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4658BC" w14:textId="77777777" w:rsidR="000601DD" w:rsidRPr="006B150D" w:rsidRDefault="00571EDE">
      <w:pPr>
        <w:pBdr>
          <w:top w:val="nil"/>
          <w:left w:val="nil"/>
          <w:bottom w:val="nil"/>
          <w:right w:val="nil"/>
          <w:between w:val="nil"/>
        </w:pBdr>
        <w:ind w:left="4820"/>
        <w:jc w:val="right"/>
        <w:rPr>
          <w:rFonts w:ascii="Arial" w:eastAsia="Arial" w:hAnsi="Arial" w:cs="Arial"/>
          <w:color w:val="000000"/>
          <w:lang w:val="pt-BR"/>
        </w:rPr>
      </w:pPr>
      <w:r w:rsidRPr="006B150D">
        <w:rPr>
          <w:rFonts w:ascii="Arial" w:eastAsia="Arial" w:hAnsi="Arial" w:cs="Arial"/>
          <w:b/>
          <w:color w:val="000000"/>
          <w:sz w:val="20"/>
          <w:szCs w:val="20"/>
          <w:lang w:val="pt-BR"/>
        </w:rPr>
        <w:t>UNIVERSIDADE FEDERAL DA INTEGRAÇÃO LATINO-AMERICANA</w:t>
      </w:r>
      <w:r>
        <w:rPr>
          <w:noProof/>
        </w:rPr>
        <w:drawing>
          <wp:anchor distT="0" distB="0" distL="0" distR="0" simplePos="0" relativeHeight="251658240" behindDoc="1" locked="0" layoutInCell="1" hidden="0" allowOverlap="1" wp14:anchorId="02553104" wp14:editId="19461848">
            <wp:simplePos x="0" y="0"/>
            <wp:positionH relativeFrom="column">
              <wp:posOffset>0</wp:posOffset>
            </wp:positionH>
            <wp:positionV relativeFrom="paragraph">
              <wp:posOffset>-600709</wp:posOffset>
            </wp:positionV>
            <wp:extent cx="2266315" cy="1426210"/>
            <wp:effectExtent l="0" t="0" r="0" b="0"/>
            <wp:wrapNone/>
            <wp:docPr id="2" name="image1.png" descr="Uma imagem contendo Retângulo&#10;&#10;O conteúdo gerado por IA pode estar incorreto."/>
            <wp:cNvGraphicFramePr/>
            <a:graphic xmlns:a="http://schemas.openxmlformats.org/drawingml/2006/main">
              <a:graphicData uri="http://schemas.openxmlformats.org/drawingml/2006/picture">
                <pic:pic xmlns:pic="http://schemas.openxmlformats.org/drawingml/2006/picture">
                  <pic:nvPicPr>
                    <pic:cNvPr id="0" name="image1.png" descr="Uma imagem contendo Retângulo&#10;&#10;O conteúdo gerado por IA pode estar incorreto."/>
                    <pic:cNvPicPr preferRelativeResize="0"/>
                  </pic:nvPicPr>
                  <pic:blipFill>
                    <a:blip r:embed="rId8"/>
                    <a:srcRect l="-13" t="-23" r="-14" b="-22"/>
                    <a:stretch>
                      <a:fillRect/>
                    </a:stretch>
                  </pic:blipFill>
                  <pic:spPr>
                    <a:xfrm>
                      <a:off x="0" y="0"/>
                      <a:ext cx="2266315" cy="1426210"/>
                    </a:xfrm>
                    <a:prstGeom prst="rect">
                      <a:avLst/>
                    </a:prstGeom>
                    <a:ln/>
                  </pic:spPr>
                </pic:pic>
              </a:graphicData>
            </a:graphic>
          </wp:anchor>
        </w:drawing>
      </w:r>
    </w:p>
    <w:p w14:paraId="16C6EFAD"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68E58F58" w14:textId="77777777" w:rsidR="000601DD" w:rsidRPr="006B150D" w:rsidRDefault="00571EDE">
      <w:pPr>
        <w:pBdr>
          <w:top w:val="nil"/>
          <w:left w:val="nil"/>
          <w:bottom w:val="nil"/>
          <w:right w:val="nil"/>
          <w:between w:val="nil"/>
        </w:pBdr>
        <w:ind w:left="4820"/>
        <w:jc w:val="right"/>
        <w:rPr>
          <w:rFonts w:ascii="Arial" w:eastAsia="Arial" w:hAnsi="Arial" w:cs="Arial"/>
          <w:color w:val="000000"/>
          <w:lang w:val="pt-BR"/>
        </w:rPr>
      </w:pPr>
      <w:r w:rsidRPr="006B150D">
        <w:rPr>
          <w:rFonts w:ascii="Arial" w:eastAsia="Arial" w:hAnsi="Arial" w:cs="Arial"/>
          <w:b/>
          <w:color w:val="000000"/>
          <w:sz w:val="20"/>
          <w:szCs w:val="20"/>
          <w:lang w:val="pt-BR"/>
        </w:rPr>
        <w:t>CURSO DE ESPECIALIZAÇÃO EM GESTÃO EM SAÚDE</w:t>
      </w:r>
    </w:p>
    <w:p w14:paraId="49B91875"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5CEC1326"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67A7800E"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1FE87E77"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35486BDB"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365E751E"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60BFE174"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3C390C03" w14:textId="77777777" w:rsidR="000601DD" w:rsidRPr="006B150D" w:rsidRDefault="000601DD">
      <w:pPr>
        <w:pBdr>
          <w:top w:val="nil"/>
          <w:left w:val="nil"/>
          <w:bottom w:val="nil"/>
          <w:right w:val="nil"/>
          <w:between w:val="nil"/>
        </w:pBdr>
        <w:rPr>
          <w:rFonts w:ascii="Arial" w:eastAsia="Arial" w:hAnsi="Arial" w:cs="Arial"/>
          <w:b/>
          <w:color w:val="000000"/>
          <w:sz w:val="52"/>
          <w:szCs w:val="52"/>
          <w:lang w:val="pt-BR"/>
        </w:rPr>
      </w:pPr>
    </w:p>
    <w:p w14:paraId="738EA601" w14:textId="77777777" w:rsidR="000601DD" w:rsidRPr="006B150D" w:rsidRDefault="000601DD">
      <w:pPr>
        <w:pBdr>
          <w:top w:val="nil"/>
          <w:left w:val="nil"/>
          <w:bottom w:val="nil"/>
          <w:right w:val="nil"/>
          <w:between w:val="nil"/>
        </w:pBdr>
        <w:rPr>
          <w:rFonts w:ascii="Arial" w:eastAsia="Arial" w:hAnsi="Arial" w:cs="Arial"/>
          <w:b/>
          <w:color w:val="000000"/>
          <w:sz w:val="52"/>
          <w:szCs w:val="52"/>
          <w:lang w:val="pt-BR"/>
        </w:rPr>
      </w:pPr>
    </w:p>
    <w:p w14:paraId="4283692D" w14:textId="77777777" w:rsidR="000601DD" w:rsidRPr="006B150D" w:rsidRDefault="000601DD">
      <w:pPr>
        <w:pBdr>
          <w:top w:val="nil"/>
          <w:left w:val="nil"/>
          <w:bottom w:val="nil"/>
          <w:right w:val="nil"/>
          <w:between w:val="nil"/>
        </w:pBdr>
        <w:rPr>
          <w:rFonts w:ascii="Arial" w:eastAsia="Arial" w:hAnsi="Arial" w:cs="Arial"/>
          <w:b/>
          <w:color w:val="000000"/>
          <w:sz w:val="52"/>
          <w:szCs w:val="52"/>
          <w:lang w:val="pt-BR"/>
        </w:rPr>
      </w:pPr>
    </w:p>
    <w:p w14:paraId="4666C414" w14:textId="77777777" w:rsidR="000601DD" w:rsidRPr="006B150D" w:rsidRDefault="000601DD">
      <w:pPr>
        <w:pBdr>
          <w:top w:val="nil"/>
          <w:left w:val="nil"/>
          <w:bottom w:val="nil"/>
          <w:right w:val="nil"/>
          <w:between w:val="nil"/>
        </w:pBdr>
        <w:rPr>
          <w:rFonts w:ascii="Arial" w:eastAsia="Arial" w:hAnsi="Arial" w:cs="Arial"/>
          <w:b/>
          <w:color w:val="000000"/>
          <w:sz w:val="52"/>
          <w:szCs w:val="52"/>
          <w:lang w:val="pt-BR"/>
        </w:rPr>
      </w:pPr>
    </w:p>
    <w:p w14:paraId="6F7D2035"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2E499581" w14:textId="77777777" w:rsidR="000601DD" w:rsidRPr="006B150D" w:rsidRDefault="00571EDE">
      <w:pPr>
        <w:pBdr>
          <w:top w:val="nil"/>
          <w:left w:val="nil"/>
          <w:bottom w:val="nil"/>
          <w:right w:val="nil"/>
          <w:between w:val="nil"/>
        </w:pBdr>
        <w:jc w:val="center"/>
        <w:rPr>
          <w:rFonts w:ascii="Arial" w:eastAsia="Arial" w:hAnsi="Arial" w:cs="Arial"/>
          <w:b/>
          <w:color w:val="000000"/>
          <w:lang w:val="pt-BR"/>
        </w:rPr>
      </w:pPr>
      <w:r w:rsidRPr="006B150D">
        <w:rPr>
          <w:rFonts w:ascii="Arial" w:eastAsia="Arial" w:hAnsi="Arial" w:cs="Arial"/>
          <w:b/>
          <w:color w:val="000000"/>
          <w:lang w:val="pt-BR"/>
        </w:rPr>
        <w:t>A CONTRIBUIÇÃO DA FARMÁCIA CLÍNICA PARA A HUMANIZAÇÃO E QUALIFICAÇÃO DA GESTÃO HOSPITALAR NO SUS: UMA REVISÃO DE LITERATURA</w:t>
      </w:r>
    </w:p>
    <w:p w14:paraId="57F94044" w14:textId="77777777" w:rsidR="000601DD" w:rsidRPr="006B150D" w:rsidRDefault="000601DD">
      <w:pPr>
        <w:pBdr>
          <w:top w:val="nil"/>
          <w:left w:val="nil"/>
          <w:bottom w:val="nil"/>
          <w:right w:val="nil"/>
          <w:between w:val="nil"/>
        </w:pBdr>
        <w:jc w:val="center"/>
        <w:rPr>
          <w:rFonts w:ascii="Arial" w:eastAsia="Arial" w:hAnsi="Arial" w:cs="Arial"/>
          <w:color w:val="000000"/>
          <w:lang w:val="pt-BR"/>
        </w:rPr>
      </w:pPr>
    </w:p>
    <w:p w14:paraId="102358B5" w14:textId="77777777" w:rsidR="000601DD" w:rsidRPr="006B150D" w:rsidRDefault="000601DD">
      <w:pPr>
        <w:pBdr>
          <w:top w:val="nil"/>
          <w:left w:val="nil"/>
          <w:bottom w:val="nil"/>
          <w:right w:val="nil"/>
          <w:between w:val="nil"/>
        </w:pBdr>
        <w:jc w:val="center"/>
        <w:rPr>
          <w:rFonts w:ascii="Arial" w:eastAsia="Arial" w:hAnsi="Arial" w:cs="Arial"/>
          <w:b/>
          <w:color w:val="FF0000"/>
          <w:sz w:val="28"/>
          <w:szCs w:val="28"/>
          <w:lang w:val="pt-BR"/>
        </w:rPr>
      </w:pPr>
    </w:p>
    <w:p w14:paraId="370ECFBA"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4E43E058"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proofErr w:type="spellStart"/>
      <w:r w:rsidRPr="006B150D">
        <w:rPr>
          <w:rFonts w:ascii="Arial" w:eastAsia="Arial" w:hAnsi="Arial" w:cs="Arial"/>
          <w:b/>
          <w:color w:val="000000"/>
          <w:lang w:val="pt-BR"/>
        </w:rPr>
        <w:t>Adrieli</w:t>
      </w:r>
      <w:proofErr w:type="spellEnd"/>
      <w:r w:rsidRPr="006B150D">
        <w:rPr>
          <w:rFonts w:ascii="Arial" w:eastAsia="Arial" w:hAnsi="Arial" w:cs="Arial"/>
          <w:b/>
          <w:color w:val="000000"/>
          <w:lang w:val="pt-BR"/>
        </w:rPr>
        <w:t xml:space="preserve"> </w:t>
      </w:r>
      <w:proofErr w:type="spellStart"/>
      <w:r w:rsidRPr="006B150D">
        <w:rPr>
          <w:rFonts w:ascii="Arial" w:eastAsia="Arial" w:hAnsi="Arial" w:cs="Arial"/>
          <w:b/>
          <w:color w:val="000000"/>
          <w:lang w:val="pt-BR"/>
        </w:rPr>
        <w:t>Schuckes</w:t>
      </w:r>
      <w:proofErr w:type="spellEnd"/>
    </w:p>
    <w:p w14:paraId="1D027EA4"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03C117EC" w14:textId="77777777" w:rsidR="000601DD" w:rsidRPr="006B150D" w:rsidRDefault="000601DD">
      <w:pPr>
        <w:pBdr>
          <w:top w:val="nil"/>
          <w:left w:val="nil"/>
          <w:bottom w:val="nil"/>
          <w:right w:val="nil"/>
          <w:between w:val="nil"/>
        </w:pBdr>
        <w:jc w:val="center"/>
        <w:rPr>
          <w:rFonts w:ascii="Arial" w:eastAsia="Arial" w:hAnsi="Arial" w:cs="Arial"/>
          <w:b/>
          <w:color w:val="FF0000"/>
          <w:sz w:val="52"/>
          <w:szCs w:val="52"/>
          <w:lang w:val="pt-BR"/>
        </w:rPr>
      </w:pPr>
    </w:p>
    <w:p w14:paraId="21BF7102"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485F1D03" w14:textId="77777777" w:rsidR="000601DD" w:rsidRPr="006B150D" w:rsidRDefault="000601DD">
      <w:pPr>
        <w:pBdr>
          <w:top w:val="nil"/>
          <w:left w:val="nil"/>
          <w:bottom w:val="nil"/>
          <w:right w:val="nil"/>
          <w:between w:val="nil"/>
        </w:pBdr>
        <w:spacing w:line="480" w:lineRule="auto"/>
        <w:rPr>
          <w:rFonts w:ascii="Arial" w:eastAsia="Arial" w:hAnsi="Arial" w:cs="Arial"/>
          <w:color w:val="000000"/>
          <w:lang w:val="pt-BR"/>
        </w:rPr>
      </w:pPr>
    </w:p>
    <w:p w14:paraId="03E8DA47"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FF0000"/>
          <w:lang w:val="pt-BR"/>
        </w:rPr>
      </w:pPr>
    </w:p>
    <w:p w14:paraId="170A95A2" w14:textId="77777777" w:rsidR="000601DD" w:rsidRPr="006B150D" w:rsidRDefault="000601DD">
      <w:pPr>
        <w:pBdr>
          <w:top w:val="nil"/>
          <w:left w:val="nil"/>
          <w:bottom w:val="nil"/>
          <w:right w:val="nil"/>
          <w:between w:val="nil"/>
        </w:pBdr>
        <w:jc w:val="center"/>
        <w:rPr>
          <w:rFonts w:ascii="Arial" w:eastAsia="Arial" w:hAnsi="Arial" w:cs="Arial"/>
          <w:color w:val="FF0000"/>
          <w:lang w:val="pt-BR"/>
        </w:rPr>
      </w:pPr>
    </w:p>
    <w:p w14:paraId="0C1B3867"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Foz do Iguaçu/PR</w:t>
      </w:r>
    </w:p>
    <w:p w14:paraId="0B4F8503"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2025</w:t>
      </w:r>
    </w:p>
    <w:p w14:paraId="04AE8368" w14:textId="77777777" w:rsidR="000601DD" w:rsidRPr="006B150D" w:rsidRDefault="00571EDE">
      <w:pPr>
        <w:jc w:val="right"/>
        <w:rPr>
          <w:rFonts w:ascii="Arial" w:eastAsia="Arial" w:hAnsi="Arial" w:cs="Arial"/>
          <w:b/>
          <w:color w:val="000000"/>
          <w:sz w:val="20"/>
          <w:szCs w:val="20"/>
          <w:lang w:val="pt-BR"/>
        </w:rPr>
      </w:pPr>
      <w:r w:rsidRPr="006B150D">
        <w:rPr>
          <w:lang w:val="pt-BR"/>
        </w:rPr>
        <w:br w:type="page"/>
      </w:r>
      <w:r w:rsidRPr="006B150D">
        <w:rPr>
          <w:rFonts w:ascii="Arial" w:eastAsia="Arial" w:hAnsi="Arial" w:cs="Arial"/>
          <w:b/>
          <w:color w:val="000000"/>
          <w:sz w:val="20"/>
          <w:szCs w:val="20"/>
          <w:lang w:val="pt-BR"/>
        </w:rPr>
        <w:lastRenderedPageBreak/>
        <w:t xml:space="preserve">UNIVERSIDADE FEDERAL DA INTEGRAÇÃO </w:t>
      </w:r>
      <w:r>
        <w:rPr>
          <w:noProof/>
        </w:rPr>
        <w:drawing>
          <wp:anchor distT="0" distB="0" distL="0" distR="0" simplePos="0" relativeHeight="251659264" behindDoc="1" locked="0" layoutInCell="1" hidden="0" allowOverlap="1" wp14:anchorId="311E53FB" wp14:editId="73889C26">
            <wp:simplePos x="0" y="0"/>
            <wp:positionH relativeFrom="column">
              <wp:posOffset>0</wp:posOffset>
            </wp:positionH>
            <wp:positionV relativeFrom="paragraph">
              <wp:posOffset>-600709</wp:posOffset>
            </wp:positionV>
            <wp:extent cx="2266315" cy="1426210"/>
            <wp:effectExtent l="0" t="0" r="0" b="0"/>
            <wp:wrapNone/>
            <wp:docPr id="3" name="image1.png" descr="Uma imagem contendo Retângulo&#10;&#10;O conteúdo gerado por IA pode estar incorreto."/>
            <wp:cNvGraphicFramePr/>
            <a:graphic xmlns:a="http://schemas.openxmlformats.org/drawingml/2006/main">
              <a:graphicData uri="http://schemas.openxmlformats.org/drawingml/2006/picture">
                <pic:pic xmlns:pic="http://schemas.openxmlformats.org/drawingml/2006/picture">
                  <pic:nvPicPr>
                    <pic:cNvPr id="0" name="image1.png" descr="Uma imagem contendo Retângulo&#10;&#10;O conteúdo gerado por IA pode estar incorreto."/>
                    <pic:cNvPicPr preferRelativeResize="0"/>
                  </pic:nvPicPr>
                  <pic:blipFill>
                    <a:blip r:embed="rId8"/>
                    <a:srcRect l="-13" t="-23" r="-14" b="-22"/>
                    <a:stretch>
                      <a:fillRect/>
                    </a:stretch>
                  </pic:blipFill>
                  <pic:spPr>
                    <a:xfrm>
                      <a:off x="0" y="0"/>
                      <a:ext cx="2266315" cy="1426210"/>
                    </a:xfrm>
                    <a:prstGeom prst="rect">
                      <a:avLst/>
                    </a:prstGeom>
                    <a:ln/>
                  </pic:spPr>
                </pic:pic>
              </a:graphicData>
            </a:graphic>
          </wp:anchor>
        </w:drawing>
      </w:r>
    </w:p>
    <w:p w14:paraId="35F3F2EA" w14:textId="77777777" w:rsidR="000601DD" w:rsidRPr="006B150D" w:rsidRDefault="00571EDE">
      <w:pPr>
        <w:jc w:val="right"/>
        <w:rPr>
          <w:rFonts w:ascii="Arial" w:eastAsia="Arial" w:hAnsi="Arial" w:cs="Arial"/>
          <w:lang w:val="pt-BR"/>
        </w:rPr>
      </w:pPr>
      <w:r w:rsidRPr="006B150D">
        <w:rPr>
          <w:rFonts w:ascii="Arial" w:eastAsia="Arial" w:hAnsi="Arial" w:cs="Arial"/>
          <w:b/>
          <w:color w:val="000000"/>
          <w:sz w:val="20"/>
          <w:szCs w:val="20"/>
          <w:lang w:val="pt-BR"/>
        </w:rPr>
        <w:t>LATINO-AMERICANA</w:t>
      </w:r>
    </w:p>
    <w:p w14:paraId="6ABAD572" w14:textId="77777777" w:rsidR="000601DD" w:rsidRPr="006B150D" w:rsidRDefault="000601DD">
      <w:pPr>
        <w:pBdr>
          <w:top w:val="nil"/>
          <w:left w:val="nil"/>
          <w:bottom w:val="nil"/>
          <w:right w:val="nil"/>
          <w:between w:val="nil"/>
        </w:pBdr>
        <w:ind w:left="4820"/>
        <w:jc w:val="right"/>
        <w:rPr>
          <w:rFonts w:ascii="Arial" w:eastAsia="Arial" w:hAnsi="Arial" w:cs="Arial"/>
          <w:b/>
          <w:color w:val="000000"/>
          <w:sz w:val="20"/>
          <w:szCs w:val="20"/>
          <w:lang w:val="pt-BR"/>
        </w:rPr>
      </w:pPr>
    </w:p>
    <w:p w14:paraId="1C9B5979" w14:textId="77777777" w:rsidR="000601DD" w:rsidRPr="006B150D" w:rsidRDefault="00571EDE">
      <w:pPr>
        <w:pBdr>
          <w:top w:val="nil"/>
          <w:left w:val="nil"/>
          <w:bottom w:val="nil"/>
          <w:right w:val="nil"/>
          <w:between w:val="nil"/>
        </w:pBdr>
        <w:ind w:left="4820"/>
        <w:jc w:val="right"/>
        <w:rPr>
          <w:rFonts w:ascii="Arial" w:eastAsia="Arial" w:hAnsi="Arial" w:cs="Arial"/>
          <w:color w:val="000000"/>
          <w:lang w:val="pt-BR"/>
        </w:rPr>
      </w:pPr>
      <w:r w:rsidRPr="006B150D">
        <w:rPr>
          <w:rFonts w:ascii="Arial" w:eastAsia="Arial" w:hAnsi="Arial" w:cs="Arial"/>
          <w:b/>
          <w:color w:val="000000"/>
          <w:sz w:val="20"/>
          <w:szCs w:val="20"/>
          <w:lang w:val="pt-BR"/>
        </w:rPr>
        <w:t>CURSO DE ESPECIALIZAÇÃO EM GESTÃO EM SAÚDE</w:t>
      </w:r>
    </w:p>
    <w:p w14:paraId="0EC42F62" w14:textId="77777777" w:rsidR="000601DD" w:rsidRPr="006B150D" w:rsidRDefault="000601DD">
      <w:pPr>
        <w:pBdr>
          <w:top w:val="nil"/>
          <w:left w:val="nil"/>
          <w:bottom w:val="nil"/>
          <w:right w:val="nil"/>
          <w:between w:val="nil"/>
        </w:pBdr>
        <w:jc w:val="center"/>
        <w:rPr>
          <w:rFonts w:ascii="Arial" w:eastAsia="Arial" w:hAnsi="Arial" w:cs="Arial"/>
          <w:color w:val="000000"/>
          <w:lang w:val="pt-BR"/>
        </w:rPr>
      </w:pPr>
    </w:p>
    <w:p w14:paraId="175A6D77" w14:textId="77777777" w:rsidR="000601DD" w:rsidRPr="006B150D" w:rsidRDefault="000601DD">
      <w:pPr>
        <w:pBdr>
          <w:top w:val="nil"/>
          <w:left w:val="nil"/>
          <w:bottom w:val="nil"/>
          <w:right w:val="nil"/>
          <w:between w:val="nil"/>
        </w:pBdr>
        <w:jc w:val="center"/>
        <w:rPr>
          <w:rFonts w:ascii="Arial" w:eastAsia="Arial" w:hAnsi="Arial" w:cs="Arial"/>
          <w:color w:val="000000"/>
          <w:lang w:val="pt-BR"/>
        </w:rPr>
      </w:pPr>
    </w:p>
    <w:p w14:paraId="03261DD0" w14:textId="77777777" w:rsidR="000601DD" w:rsidRPr="006B150D" w:rsidRDefault="000601DD">
      <w:pPr>
        <w:pBdr>
          <w:top w:val="nil"/>
          <w:left w:val="nil"/>
          <w:bottom w:val="nil"/>
          <w:right w:val="nil"/>
          <w:between w:val="nil"/>
        </w:pBdr>
        <w:jc w:val="center"/>
        <w:rPr>
          <w:rFonts w:ascii="Arial" w:eastAsia="Arial" w:hAnsi="Arial" w:cs="Arial"/>
          <w:color w:val="000000"/>
          <w:lang w:val="pt-BR"/>
        </w:rPr>
      </w:pPr>
    </w:p>
    <w:p w14:paraId="68527526" w14:textId="77777777" w:rsidR="000601DD" w:rsidRPr="006B150D" w:rsidRDefault="00571EDE">
      <w:pPr>
        <w:pBdr>
          <w:top w:val="nil"/>
          <w:left w:val="nil"/>
          <w:bottom w:val="nil"/>
          <w:right w:val="nil"/>
          <w:between w:val="nil"/>
        </w:pBdr>
        <w:spacing w:line="480" w:lineRule="auto"/>
        <w:jc w:val="center"/>
        <w:rPr>
          <w:rFonts w:ascii="Arial" w:eastAsia="Arial" w:hAnsi="Arial" w:cs="Arial"/>
          <w:color w:val="000000"/>
          <w:lang w:val="pt-BR"/>
        </w:rPr>
      </w:pPr>
      <w:proofErr w:type="spellStart"/>
      <w:r w:rsidRPr="006B150D">
        <w:rPr>
          <w:rFonts w:ascii="Arial" w:eastAsia="Arial" w:hAnsi="Arial" w:cs="Arial"/>
          <w:color w:val="000000"/>
          <w:lang w:val="pt-BR"/>
        </w:rPr>
        <w:t>Adrieli</w:t>
      </w:r>
      <w:proofErr w:type="spellEnd"/>
      <w:r w:rsidRPr="006B150D">
        <w:rPr>
          <w:rFonts w:ascii="Arial" w:eastAsia="Arial" w:hAnsi="Arial" w:cs="Arial"/>
          <w:color w:val="000000"/>
          <w:lang w:val="pt-BR"/>
        </w:rPr>
        <w:t xml:space="preserve"> </w:t>
      </w:r>
      <w:proofErr w:type="spellStart"/>
      <w:r w:rsidRPr="006B150D">
        <w:rPr>
          <w:rFonts w:ascii="Arial" w:eastAsia="Arial" w:hAnsi="Arial" w:cs="Arial"/>
          <w:color w:val="000000"/>
          <w:lang w:val="pt-BR"/>
        </w:rPr>
        <w:t>Schuckes</w:t>
      </w:r>
      <w:proofErr w:type="spellEnd"/>
    </w:p>
    <w:p w14:paraId="3E6522AD"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48F01898" w14:textId="77777777" w:rsidR="000601DD" w:rsidRPr="006B150D" w:rsidRDefault="000601DD">
      <w:pPr>
        <w:pBdr>
          <w:top w:val="nil"/>
          <w:left w:val="nil"/>
          <w:bottom w:val="nil"/>
          <w:right w:val="nil"/>
          <w:between w:val="nil"/>
        </w:pBdr>
        <w:rPr>
          <w:rFonts w:ascii="Arial" w:eastAsia="Arial" w:hAnsi="Arial" w:cs="Arial"/>
          <w:b/>
          <w:color w:val="000000"/>
          <w:sz w:val="52"/>
          <w:szCs w:val="52"/>
          <w:lang w:val="pt-BR"/>
        </w:rPr>
      </w:pPr>
    </w:p>
    <w:p w14:paraId="3DEC5F94"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301B7ADF" w14:textId="77777777" w:rsidR="000601DD" w:rsidRPr="006B150D" w:rsidRDefault="000601DD">
      <w:pPr>
        <w:pBdr>
          <w:top w:val="nil"/>
          <w:left w:val="nil"/>
          <w:bottom w:val="nil"/>
          <w:right w:val="nil"/>
          <w:between w:val="nil"/>
        </w:pBdr>
        <w:rPr>
          <w:rFonts w:ascii="Arial" w:eastAsia="Arial" w:hAnsi="Arial" w:cs="Arial"/>
          <w:b/>
          <w:color w:val="000000"/>
          <w:sz w:val="52"/>
          <w:szCs w:val="52"/>
          <w:lang w:val="pt-BR"/>
        </w:rPr>
      </w:pPr>
    </w:p>
    <w:p w14:paraId="29458924"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6BAAF288" w14:textId="77777777" w:rsidR="000601DD" w:rsidRPr="006B150D" w:rsidRDefault="00571EDE">
      <w:pPr>
        <w:pBdr>
          <w:top w:val="nil"/>
          <w:left w:val="nil"/>
          <w:bottom w:val="nil"/>
          <w:right w:val="nil"/>
          <w:between w:val="nil"/>
        </w:pBdr>
        <w:jc w:val="center"/>
        <w:rPr>
          <w:rFonts w:ascii="Arial" w:eastAsia="Arial" w:hAnsi="Arial" w:cs="Arial"/>
          <w:b/>
          <w:color w:val="000000"/>
          <w:lang w:val="pt-BR"/>
        </w:rPr>
      </w:pPr>
      <w:r w:rsidRPr="006B150D">
        <w:rPr>
          <w:rFonts w:ascii="Arial" w:eastAsia="Arial" w:hAnsi="Arial" w:cs="Arial"/>
          <w:b/>
          <w:color w:val="000000"/>
          <w:lang w:val="pt-BR"/>
        </w:rPr>
        <w:t>A CONTRIBUIÇÃO DA FARMÁCIA CLÍNICA PARA A HUMANIZAÇÃO E QUALIFICAÇÃO DA GESTÃO HOSPITALAR NO SUS: UMA REVISÃO DE LITERATURA</w:t>
      </w:r>
    </w:p>
    <w:p w14:paraId="18273E0D" w14:textId="77777777" w:rsidR="000601DD" w:rsidRPr="006B150D" w:rsidRDefault="000601DD">
      <w:pPr>
        <w:pBdr>
          <w:top w:val="nil"/>
          <w:left w:val="nil"/>
          <w:bottom w:val="nil"/>
          <w:right w:val="nil"/>
          <w:between w:val="nil"/>
        </w:pBdr>
        <w:jc w:val="center"/>
        <w:rPr>
          <w:rFonts w:ascii="Arial" w:eastAsia="Arial" w:hAnsi="Arial" w:cs="Arial"/>
          <w:color w:val="000000"/>
          <w:lang w:val="pt-BR"/>
        </w:rPr>
      </w:pPr>
    </w:p>
    <w:p w14:paraId="348428E7" w14:textId="77777777" w:rsidR="000601DD" w:rsidRPr="006B150D" w:rsidRDefault="000601DD">
      <w:pPr>
        <w:pBdr>
          <w:top w:val="nil"/>
          <w:left w:val="nil"/>
          <w:bottom w:val="nil"/>
          <w:right w:val="nil"/>
          <w:between w:val="nil"/>
        </w:pBdr>
        <w:jc w:val="center"/>
        <w:rPr>
          <w:rFonts w:ascii="Arial" w:eastAsia="Arial" w:hAnsi="Arial" w:cs="Arial"/>
          <w:b/>
          <w:color w:val="FF0000"/>
          <w:sz w:val="28"/>
          <w:szCs w:val="28"/>
          <w:lang w:val="pt-BR"/>
        </w:rPr>
      </w:pPr>
    </w:p>
    <w:p w14:paraId="4D21F7E4"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2B2FB4BB" w14:textId="77777777" w:rsidR="000601DD" w:rsidRPr="006B150D" w:rsidRDefault="00571EDE">
      <w:pPr>
        <w:pBdr>
          <w:top w:val="nil"/>
          <w:left w:val="nil"/>
          <w:bottom w:val="nil"/>
          <w:right w:val="nil"/>
          <w:between w:val="nil"/>
        </w:pBdr>
        <w:ind w:left="3969"/>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Trabalho de Conclusão de Curso apresentado ao curso de Especialização em Gestão em Saúde, da Universidade Federal da Integração Latino-Americana, como requisito parcial à obtenção do título de Especialista em Gestão da Saúde.</w:t>
      </w:r>
    </w:p>
    <w:p w14:paraId="603527AC" w14:textId="77777777" w:rsidR="000601DD" w:rsidRPr="006B150D" w:rsidRDefault="000601DD">
      <w:pPr>
        <w:pBdr>
          <w:top w:val="nil"/>
          <w:left w:val="nil"/>
          <w:bottom w:val="nil"/>
          <w:right w:val="nil"/>
          <w:between w:val="nil"/>
        </w:pBdr>
        <w:ind w:left="3969"/>
        <w:jc w:val="both"/>
        <w:rPr>
          <w:rFonts w:ascii="Arial" w:eastAsia="Arial" w:hAnsi="Arial" w:cs="Arial"/>
          <w:color w:val="000000"/>
          <w:lang w:val="pt-BR"/>
        </w:rPr>
      </w:pPr>
    </w:p>
    <w:p w14:paraId="723FE519" w14:textId="77777777" w:rsidR="000601DD" w:rsidRPr="006B150D" w:rsidRDefault="000601DD">
      <w:pPr>
        <w:pBdr>
          <w:top w:val="nil"/>
          <w:left w:val="nil"/>
          <w:bottom w:val="nil"/>
          <w:right w:val="nil"/>
          <w:between w:val="nil"/>
        </w:pBdr>
        <w:rPr>
          <w:rFonts w:ascii="Arial" w:eastAsia="Arial" w:hAnsi="Arial" w:cs="Arial"/>
          <w:color w:val="000000"/>
          <w:sz w:val="20"/>
          <w:szCs w:val="20"/>
          <w:lang w:val="pt-BR"/>
        </w:rPr>
      </w:pPr>
    </w:p>
    <w:p w14:paraId="1844D457" w14:textId="77777777" w:rsidR="000601DD" w:rsidRPr="006B150D" w:rsidRDefault="000601DD">
      <w:pPr>
        <w:pBdr>
          <w:top w:val="nil"/>
          <w:left w:val="nil"/>
          <w:bottom w:val="nil"/>
          <w:right w:val="nil"/>
          <w:between w:val="nil"/>
        </w:pBdr>
        <w:ind w:left="3969"/>
        <w:rPr>
          <w:rFonts w:ascii="Arial" w:eastAsia="Arial" w:hAnsi="Arial" w:cs="Arial"/>
          <w:color w:val="000000"/>
          <w:sz w:val="20"/>
          <w:szCs w:val="20"/>
          <w:lang w:val="pt-BR"/>
        </w:rPr>
      </w:pPr>
    </w:p>
    <w:p w14:paraId="2392C295" w14:textId="77777777" w:rsidR="000601DD" w:rsidRPr="006B150D" w:rsidRDefault="00571EDE">
      <w:pPr>
        <w:pBdr>
          <w:top w:val="nil"/>
          <w:left w:val="nil"/>
          <w:bottom w:val="nil"/>
          <w:right w:val="nil"/>
          <w:between w:val="nil"/>
        </w:pBdr>
        <w:ind w:left="3969"/>
        <w:rPr>
          <w:rFonts w:ascii="Arial" w:eastAsia="Arial" w:hAnsi="Arial" w:cs="Arial"/>
          <w:color w:val="000000"/>
          <w:sz w:val="20"/>
          <w:szCs w:val="20"/>
          <w:lang w:val="pt-BR"/>
        </w:rPr>
      </w:pPr>
      <w:r w:rsidRPr="006B150D">
        <w:rPr>
          <w:rFonts w:ascii="Arial" w:eastAsia="Arial" w:hAnsi="Arial" w:cs="Arial"/>
          <w:color w:val="000000"/>
          <w:sz w:val="20"/>
          <w:szCs w:val="20"/>
          <w:lang w:val="pt-BR"/>
        </w:rPr>
        <w:t>Orientadora: Profa. Dra. Ludmila Mourão Xavier Gomes Andrade</w:t>
      </w:r>
    </w:p>
    <w:p w14:paraId="503F91B7" w14:textId="77777777" w:rsidR="000601DD" w:rsidRPr="006B150D" w:rsidRDefault="000601DD">
      <w:pPr>
        <w:pBdr>
          <w:top w:val="nil"/>
          <w:left w:val="nil"/>
          <w:bottom w:val="nil"/>
          <w:right w:val="nil"/>
          <w:between w:val="nil"/>
        </w:pBdr>
        <w:jc w:val="center"/>
        <w:rPr>
          <w:rFonts w:ascii="Arial" w:eastAsia="Arial" w:hAnsi="Arial" w:cs="Arial"/>
          <w:color w:val="000000"/>
          <w:lang w:val="pt-BR"/>
        </w:rPr>
      </w:pPr>
    </w:p>
    <w:p w14:paraId="31C5ED2D" w14:textId="77777777" w:rsidR="000601DD" w:rsidRPr="006B150D" w:rsidRDefault="000601DD">
      <w:pPr>
        <w:pBdr>
          <w:top w:val="nil"/>
          <w:left w:val="nil"/>
          <w:bottom w:val="nil"/>
          <w:right w:val="nil"/>
          <w:between w:val="nil"/>
        </w:pBdr>
        <w:jc w:val="center"/>
        <w:rPr>
          <w:rFonts w:ascii="Arial" w:eastAsia="Arial" w:hAnsi="Arial" w:cs="Arial"/>
          <w:b/>
          <w:i/>
          <w:color w:val="FF0000"/>
          <w:lang w:val="pt-BR"/>
        </w:rPr>
      </w:pPr>
    </w:p>
    <w:p w14:paraId="1128AD12" w14:textId="77777777" w:rsidR="000601DD" w:rsidRPr="006B150D" w:rsidRDefault="000601DD">
      <w:pPr>
        <w:pBdr>
          <w:top w:val="nil"/>
          <w:left w:val="nil"/>
          <w:bottom w:val="nil"/>
          <w:right w:val="nil"/>
          <w:between w:val="nil"/>
        </w:pBdr>
        <w:jc w:val="center"/>
        <w:rPr>
          <w:rFonts w:ascii="Arial" w:eastAsia="Arial" w:hAnsi="Arial" w:cs="Arial"/>
          <w:b/>
          <w:color w:val="000000"/>
          <w:sz w:val="52"/>
          <w:szCs w:val="52"/>
          <w:lang w:val="pt-BR"/>
        </w:rPr>
      </w:pPr>
    </w:p>
    <w:p w14:paraId="60843738" w14:textId="77777777" w:rsidR="000601DD" w:rsidRPr="006B150D" w:rsidRDefault="000601DD">
      <w:pPr>
        <w:pBdr>
          <w:top w:val="nil"/>
          <w:left w:val="nil"/>
          <w:bottom w:val="nil"/>
          <w:right w:val="nil"/>
          <w:between w:val="nil"/>
        </w:pBdr>
        <w:rPr>
          <w:rFonts w:ascii="Arial" w:eastAsia="Arial" w:hAnsi="Arial" w:cs="Arial"/>
          <w:color w:val="000000"/>
          <w:lang w:val="pt-BR"/>
        </w:rPr>
      </w:pPr>
    </w:p>
    <w:p w14:paraId="4B475B93" w14:textId="77777777" w:rsidR="000601DD" w:rsidRPr="006B150D" w:rsidRDefault="000601DD">
      <w:pPr>
        <w:pBdr>
          <w:top w:val="nil"/>
          <w:left w:val="nil"/>
          <w:bottom w:val="nil"/>
          <w:right w:val="nil"/>
          <w:between w:val="nil"/>
        </w:pBdr>
        <w:spacing w:line="480" w:lineRule="auto"/>
        <w:rPr>
          <w:rFonts w:ascii="Arial" w:eastAsia="Arial" w:hAnsi="Arial" w:cs="Arial"/>
          <w:color w:val="000000"/>
          <w:lang w:val="pt-BR"/>
        </w:rPr>
      </w:pPr>
    </w:p>
    <w:p w14:paraId="0B90F664" w14:textId="77777777" w:rsidR="000601DD" w:rsidRPr="006B150D" w:rsidRDefault="000601DD">
      <w:pPr>
        <w:pBdr>
          <w:top w:val="nil"/>
          <w:left w:val="nil"/>
          <w:bottom w:val="nil"/>
          <w:right w:val="nil"/>
          <w:between w:val="nil"/>
        </w:pBdr>
        <w:spacing w:line="480" w:lineRule="auto"/>
        <w:rPr>
          <w:rFonts w:ascii="Arial" w:eastAsia="Arial" w:hAnsi="Arial" w:cs="Arial"/>
          <w:color w:val="000000"/>
          <w:lang w:val="pt-BR"/>
        </w:rPr>
      </w:pPr>
    </w:p>
    <w:p w14:paraId="53490197"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Foz do Iguaçu/PR</w:t>
      </w:r>
    </w:p>
    <w:p w14:paraId="32CEDE97"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2025</w:t>
      </w:r>
    </w:p>
    <w:p w14:paraId="453E0D70" w14:textId="77777777" w:rsidR="000601DD" w:rsidRPr="006B150D" w:rsidRDefault="00571EDE">
      <w:pPr>
        <w:pBdr>
          <w:top w:val="nil"/>
          <w:left w:val="nil"/>
          <w:bottom w:val="nil"/>
          <w:right w:val="nil"/>
          <w:between w:val="nil"/>
        </w:pBdr>
        <w:spacing w:line="480" w:lineRule="auto"/>
        <w:jc w:val="center"/>
        <w:rPr>
          <w:rFonts w:ascii="Arial" w:eastAsia="Arial" w:hAnsi="Arial" w:cs="Arial"/>
          <w:color w:val="000000"/>
          <w:lang w:val="pt-BR"/>
        </w:rPr>
      </w:pPr>
      <w:proofErr w:type="spellStart"/>
      <w:r w:rsidRPr="006B150D">
        <w:rPr>
          <w:rFonts w:ascii="Arial" w:eastAsia="Arial" w:hAnsi="Arial" w:cs="Arial"/>
          <w:color w:val="000000"/>
          <w:lang w:val="pt-BR"/>
        </w:rPr>
        <w:lastRenderedPageBreak/>
        <w:t>Adrieli</w:t>
      </w:r>
      <w:proofErr w:type="spellEnd"/>
      <w:r w:rsidRPr="006B150D">
        <w:rPr>
          <w:rFonts w:ascii="Arial" w:eastAsia="Arial" w:hAnsi="Arial" w:cs="Arial"/>
          <w:color w:val="000000"/>
          <w:lang w:val="pt-BR"/>
        </w:rPr>
        <w:t xml:space="preserve"> </w:t>
      </w:r>
      <w:proofErr w:type="spellStart"/>
      <w:r w:rsidRPr="006B150D">
        <w:rPr>
          <w:rFonts w:ascii="Arial" w:eastAsia="Arial" w:hAnsi="Arial" w:cs="Arial"/>
          <w:color w:val="000000"/>
          <w:lang w:val="pt-BR"/>
        </w:rPr>
        <w:t>Schuckes</w:t>
      </w:r>
      <w:proofErr w:type="spellEnd"/>
    </w:p>
    <w:p w14:paraId="78965F92"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3BDD54BB" w14:textId="77777777" w:rsidR="000601DD" w:rsidRPr="006B150D" w:rsidRDefault="00571EDE">
      <w:pPr>
        <w:pBdr>
          <w:top w:val="nil"/>
          <w:left w:val="nil"/>
          <w:bottom w:val="nil"/>
          <w:right w:val="nil"/>
          <w:between w:val="nil"/>
        </w:pBdr>
        <w:jc w:val="center"/>
        <w:rPr>
          <w:rFonts w:ascii="Arial" w:eastAsia="Arial" w:hAnsi="Arial" w:cs="Arial"/>
          <w:b/>
          <w:color w:val="000000"/>
          <w:lang w:val="pt-BR"/>
        </w:rPr>
      </w:pPr>
      <w:r w:rsidRPr="006B150D">
        <w:rPr>
          <w:rFonts w:ascii="Arial" w:eastAsia="Arial" w:hAnsi="Arial" w:cs="Arial"/>
          <w:b/>
          <w:color w:val="000000"/>
          <w:lang w:val="pt-BR"/>
        </w:rPr>
        <w:t>A CONTRIBUIÇÃO DA FARMÁCIA CLÍNICA PARA A HUMANIZAÇÃO E QUALIFICAÇÃO DA GESTÃO HOSPITALAR NO SUS: UMA REVISÃO DE LITERATURA</w:t>
      </w:r>
    </w:p>
    <w:p w14:paraId="35086AF7"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1EFC6830" w14:textId="77777777" w:rsidR="000601DD" w:rsidRPr="006B150D" w:rsidRDefault="000601DD">
      <w:pPr>
        <w:pBdr>
          <w:top w:val="nil"/>
          <w:left w:val="nil"/>
          <w:bottom w:val="nil"/>
          <w:right w:val="nil"/>
          <w:between w:val="nil"/>
        </w:pBdr>
        <w:spacing w:line="480" w:lineRule="auto"/>
        <w:rPr>
          <w:rFonts w:ascii="Arial" w:eastAsia="Arial" w:hAnsi="Arial" w:cs="Arial"/>
          <w:b/>
          <w:color w:val="000000"/>
          <w:lang w:val="pt-BR"/>
        </w:rPr>
      </w:pPr>
    </w:p>
    <w:p w14:paraId="5435C6D6" w14:textId="77777777" w:rsidR="000601DD" w:rsidRPr="006B150D" w:rsidRDefault="000601DD">
      <w:pPr>
        <w:pBdr>
          <w:top w:val="nil"/>
          <w:left w:val="nil"/>
          <w:bottom w:val="nil"/>
          <w:right w:val="nil"/>
          <w:between w:val="nil"/>
        </w:pBdr>
        <w:spacing w:line="480" w:lineRule="auto"/>
        <w:rPr>
          <w:rFonts w:ascii="Arial" w:eastAsia="Arial" w:hAnsi="Arial" w:cs="Arial"/>
          <w:b/>
          <w:color w:val="000000"/>
          <w:lang w:val="pt-BR"/>
        </w:rPr>
      </w:pPr>
    </w:p>
    <w:p w14:paraId="2E19F1EF" w14:textId="77777777" w:rsidR="000601DD" w:rsidRPr="006B150D" w:rsidRDefault="00571EDE">
      <w:pPr>
        <w:pBdr>
          <w:top w:val="nil"/>
          <w:left w:val="nil"/>
          <w:bottom w:val="nil"/>
          <w:right w:val="nil"/>
          <w:between w:val="nil"/>
        </w:pBdr>
        <w:ind w:left="3969"/>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Trabalho de Conclusão de Curso apresentado ao curso de Especialização em Gestão em Saúde, da Universidade Federal da Integração Latino-Americana, como requisito parcial à obtenção do título de Especialista em Gestão da Saúde.</w:t>
      </w:r>
    </w:p>
    <w:p w14:paraId="346330C5"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5C52D254" w14:textId="77777777" w:rsidR="000601DD" w:rsidRPr="006B150D" w:rsidRDefault="00571EDE">
      <w:pPr>
        <w:pBdr>
          <w:top w:val="nil"/>
          <w:left w:val="nil"/>
          <w:bottom w:val="nil"/>
          <w:right w:val="nil"/>
          <w:between w:val="nil"/>
        </w:pBdr>
        <w:spacing w:line="480" w:lineRule="auto"/>
        <w:jc w:val="center"/>
        <w:rPr>
          <w:rFonts w:ascii="Arial" w:eastAsia="Arial" w:hAnsi="Arial" w:cs="Arial"/>
          <w:b/>
          <w:color w:val="000000"/>
          <w:lang w:val="pt-BR"/>
        </w:rPr>
      </w:pPr>
      <w:r w:rsidRPr="006B150D">
        <w:rPr>
          <w:rFonts w:ascii="Arial" w:eastAsia="Arial" w:hAnsi="Arial" w:cs="Arial"/>
          <w:b/>
          <w:color w:val="000000"/>
          <w:lang w:val="pt-BR"/>
        </w:rPr>
        <w:t>BANCA EXAMINADORA</w:t>
      </w:r>
    </w:p>
    <w:p w14:paraId="705BB568"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094B4F45" w14:textId="77777777" w:rsidR="000601DD" w:rsidRPr="006B150D" w:rsidRDefault="00571EDE">
      <w:pPr>
        <w:pBdr>
          <w:top w:val="nil"/>
          <w:left w:val="nil"/>
          <w:bottom w:val="nil"/>
          <w:right w:val="nil"/>
          <w:between w:val="nil"/>
        </w:pBdr>
        <w:jc w:val="center"/>
        <w:rPr>
          <w:rFonts w:ascii="Arial" w:eastAsia="Arial" w:hAnsi="Arial" w:cs="Arial"/>
          <w:b/>
          <w:color w:val="000000"/>
          <w:lang w:val="pt-BR"/>
        </w:rPr>
      </w:pPr>
      <w:r w:rsidRPr="006B150D">
        <w:rPr>
          <w:rFonts w:ascii="Arial" w:eastAsia="Arial" w:hAnsi="Arial" w:cs="Arial"/>
          <w:b/>
          <w:color w:val="000000"/>
          <w:lang w:val="pt-BR"/>
        </w:rPr>
        <w:t>_______________________________________________________</w:t>
      </w:r>
    </w:p>
    <w:p w14:paraId="292CC08A"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Profa. Dra. Ludmila Mourão Xavier Gomes Andrade</w:t>
      </w:r>
    </w:p>
    <w:p w14:paraId="34E349FF"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(Orientadora)</w:t>
      </w:r>
    </w:p>
    <w:p w14:paraId="0E9A89A4"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599F0F6D"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461FA0F0"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466DF6F2"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_______________________________________________________</w:t>
      </w:r>
    </w:p>
    <w:p w14:paraId="03A78101" w14:textId="77777777" w:rsidR="000601DD" w:rsidRPr="006B150D" w:rsidRDefault="00571EDE">
      <w:pPr>
        <w:pBdr>
          <w:top w:val="nil"/>
          <w:left w:val="nil"/>
          <w:bottom w:val="nil"/>
          <w:right w:val="nil"/>
          <w:between w:val="nil"/>
        </w:pBdr>
        <w:spacing w:line="480" w:lineRule="auto"/>
        <w:jc w:val="center"/>
        <w:rPr>
          <w:rFonts w:ascii="Arial" w:eastAsia="Arial" w:hAnsi="Arial" w:cs="Arial"/>
          <w:color w:val="000000"/>
          <w:lang w:val="pt-BR"/>
        </w:rPr>
      </w:pPr>
      <w:r w:rsidRPr="006B150D">
        <w:rPr>
          <w:rFonts w:ascii="Arial" w:eastAsia="Arial" w:hAnsi="Arial" w:cs="Arial"/>
          <w:color w:val="000000"/>
          <w:lang w:val="pt-BR"/>
        </w:rPr>
        <w:t xml:space="preserve">Prof. Dr. Cezar Rangel Pestana </w:t>
      </w:r>
    </w:p>
    <w:p w14:paraId="4C0CA3BB"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1BF228C2"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p w14:paraId="34125C90" w14:textId="77777777" w:rsidR="000601DD" w:rsidRPr="006B150D" w:rsidRDefault="00571EDE">
      <w:pPr>
        <w:pBdr>
          <w:top w:val="nil"/>
          <w:left w:val="nil"/>
          <w:bottom w:val="nil"/>
          <w:right w:val="nil"/>
          <w:between w:val="nil"/>
        </w:pBdr>
        <w:jc w:val="center"/>
        <w:rPr>
          <w:rFonts w:ascii="Arial" w:eastAsia="Arial" w:hAnsi="Arial" w:cs="Arial"/>
          <w:color w:val="000000"/>
          <w:lang w:val="pt-BR"/>
        </w:rPr>
      </w:pPr>
      <w:r w:rsidRPr="006B150D">
        <w:rPr>
          <w:rFonts w:ascii="Arial" w:eastAsia="Arial" w:hAnsi="Arial" w:cs="Arial"/>
          <w:color w:val="000000"/>
          <w:lang w:val="pt-BR"/>
        </w:rPr>
        <w:t>_______________________________________________________</w:t>
      </w:r>
    </w:p>
    <w:p w14:paraId="3F75E218" w14:textId="77777777" w:rsidR="000601DD" w:rsidRPr="006B150D" w:rsidRDefault="00571EDE">
      <w:pPr>
        <w:pBdr>
          <w:top w:val="nil"/>
          <w:left w:val="nil"/>
          <w:bottom w:val="nil"/>
          <w:right w:val="nil"/>
          <w:between w:val="nil"/>
        </w:pBdr>
        <w:spacing w:line="480" w:lineRule="auto"/>
        <w:jc w:val="center"/>
        <w:rPr>
          <w:rFonts w:ascii="Arial" w:eastAsia="Arial" w:hAnsi="Arial" w:cs="Arial"/>
          <w:color w:val="000000"/>
          <w:lang w:val="pt-BR"/>
        </w:rPr>
      </w:pPr>
      <w:r w:rsidRPr="006B150D">
        <w:rPr>
          <w:rFonts w:ascii="Arial" w:eastAsia="Arial" w:hAnsi="Arial" w:cs="Arial"/>
          <w:color w:val="000000"/>
          <w:lang w:val="pt-BR"/>
        </w:rPr>
        <w:t>Prof. Dr. Carlos Guilherme Meister Arenhart</w:t>
      </w:r>
    </w:p>
    <w:p w14:paraId="286F8E22"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5AAC78E7"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25A72BDB" w14:textId="77777777" w:rsidR="000601DD" w:rsidRPr="006B150D" w:rsidRDefault="00571EDE">
      <w:pPr>
        <w:pBdr>
          <w:top w:val="nil"/>
          <w:left w:val="nil"/>
          <w:bottom w:val="nil"/>
          <w:right w:val="nil"/>
          <w:between w:val="nil"/>
        </w:pBdr>
        <w:spacing w:line="480" w:lineRule="auto"/>
        <w:jc w:val="center"/>
        <w:rPr>
          <w:rFonts w:ascii="Arial" w:eastAsia="Arial" w:hAnsi="Arial" w:cs="Arial"/>
          <w:b/>
          <w:color w:val="000000"/>
          <w:lang w:val="pt-BR"/>
        </w:rPr>
      </w:pPr>
      <w:r w:rsidRPr="006B150D">
        <w:rPr>
          <w:rFonts w:ascii="Arial" w:eastAsia="Arial" w:hAnsi="Arial" w:cs="Arial"/>
          <w:b/>
          <w:color w:val="000000"/>
          <w:lang w:val="pt-BR"/>
        </w:rPr>
        <w:lastRenderedPageBreak/>
        <w:t>AGRADECIMENTOS</w:t>
      </w:r>
    </w:p>
    <w:p w14:paraId="194A46A7" w14:textId="77777777" w:rsidR="000601DD" w:rsidRPr="006B150D" w:rsidRDefault="00571EDE">
      <w:pPr>
        <w:ind w:firstLine="720"/>
        <w:jc w:val="both"/>
        <w:rPr>
          <w:rFonts w:ascii="Arial" w:eastAsia="Arial" w:hAnsi="Arial" w:cs="Arial"/>
          <w:lang w:val="pt-BR"/>
        </w:rPr>
      </w:pPr>
      <w:r w:rsidRPr="006B150D">
        <w:rPr>
          <w:rFonts w:ascii="Arial" w:eastAsia="Arial" w:hAnsi="Arial" w:cs="Arial"/>
          <w:lang w:val="pt-BR"/>
        </w:rPr>
        <w:t>Primeiramente, agradeço a Deus e a Nossa Senhora Aparecida por todas as bênçãos em minha vida, pela força, saúde e sabedoria que me concederam para chegar até aqui.</w:t>
      </w:r>
    </w:p>
    <w:p w14:paraId="51854331" w14:textId="77777777" w:rsidR="000601DD" w:rsidRPr="006B150D" w:rsidRDefault="00571EDE">
      <w:pPr>
        <w:ind w:firstLine="720"/>
        <w:jc w:val="both"/>
        <w:rPr>
          <w:rFonts w:ascii="Arial" w:eastAsia="Arial" w:hAnsi="Arial" w:cs="Arial"/>
          <w:lang w:val="pt-BR"/>
        </w:rPr>
      </w:pPr>
      <w:r w:rsidRPr="006B150D">
        <w:rPr>
          <w:rFonts w:ascii="Arial" w:eastAsia="Arial" w:hAnsi="Arial" w:cs="Arial"/>
          <w:lang w:val="pt-BR"/>
        </w:rPr>
        <w:t>À minha família, por todo apoio incondicional, paciência e incentivo em cada etapa desta jornada.</w:t>
      </w:r>
    </w:p>
    <w:p w14:paraId="006F966E" w14:textId="77777777" w:rsidR="000601DD" w:rsidRPr="006B150D" w:rsidRDefault="00571EDE">
      <w:pPr>
        <w:ind w:firstLine="720"/>
        <w:jc w:val="both"/>
        <w:rPr>
          <w:rFonts w:ascii="Arial" w:eastAsia="Arial" w:hAnsi="Arial" w:cs="Arial"/>
          <w:lang w:val="pt-BR"/>
        </w:rPr>
      </w:pPr>
      <w:r w:rsidRPr="006B150D">
        <w:rPr>
          <w:rFonts w:ascii="Arial" w:eastAsia="Arial" w:hAnsi="Arial" w:cs="Arial"/>
          <w:lang w:val="pt-BR"/>
        </w:rPr>
        <w:t>À professora Ludmilla Mourão Xavier Gomes Andrade, minha orientadora, pela dedicação, paciência e ensinamentos que foram essenciais para a realização deste trabalho.</w:t>
      </w:r>
    </w:p>
    <w:p w14:paraId="53EAB574" w14:textId="77777777" w:rsidR="000601DD" w:rsidRPr="006B150D" w:rsidRDefault="00571EDE">
      <w:pPr>
        <w:ind w:firstLine="720"/>
        <w:jc w:val="both"/>
        <w:rPr>
          <w:rFonts w:ascii="Arial" w:eastAsia="Arial" w:hAnsi="Arial" w:cs="Arial"/>
          <w:lang w:val="pt-BR"/>
        </w:rPr>
      </w:pPr>
      <w:r w:rsidRPr="006B150D">
        <w:rPr>
          <w:rFonts w:ascii="Arial" w:eastAsia="Arial" w:hAnsi="Arial" w:cs="Arial"/>
          <w:lang w:val="pt-BR"/>
        </w:rPr>
        <w:t>Aos professores do curso de Pós-Graduação de Gestão em Saúde e toda a equipe da Universidade Federal de Integração Latino-Americana (UNILA) pelo compromisso, atenção e dedicação com os alunos, contribuindo de maneira significativa para a minha formação.</w:t>
      </w:r>
    </w:p>
    <w:p w14:paraId="6E400585" w14:textId="77777777" w:rsidR="000601DD" w:rsidRPr="006B150D" w:rsidRDefault="00571EDE">
      <w:pPr>
        <w:ind w:firstLine="720"/>
        <w:jc w:val="both"/>
        <w:rPr>
          <w:rFonts w:ascii="Arial" w:eastAsia="Arial" w:hAnsi="Arial" w:cs="Arial"/>
          <w:lang w:val="pt-BR"/>
        </w:rPr>
      </w:pPr>
      <w:r w:rsidRPr="006B150D">
        <w:rPr>
          <w:rFonts w:ascii="Arial" w:eastAsia="Arial" w:hAnsi="Arial" w:cs="Arial"/>
          <w:lang w:val="pt-BR"/>
        </w:rPr>
        <w:t>E, por fim, a todos, que de alguma forma, fizeram parte desta caminhada, deixo aqui minha sincera gratidão.</w:t>
      </w:r>
    </w:p>
    <w:p w14:paraId="2920B794" w14:textId="77777777" w:rsidR="000601DD" w:rsidRPr="006B150D" w:rsidRDefault="000601DD">
      <w:pPr>
        <w:ind w:firstLine="720"/>
        <w:rPr>
          <w:rFonts w:ascii="Arial" w:eastAsia="Arial" w:hAnsi="Arial" w:cs="Arial"/>
          <w:lang w:val="pt-BR"/>
        </w:rPr>
      </w:pPr>
    </w:p>
    <w:p w14:paraId="672F70C5" w14:textId="77777777" w:rsidR="000601DD" w:rsidRPr="006B150D" w:rsidRDefault="000601DD">
      <w:pPr>
        <w:ind w:firstLine="720"/>
        <w:rPr>
          <w:rFonts w:ascii="Arial" w:eastAsia="Arial" w:hAnsi="Arial" w:cs="Arial"/>
          <w:lang w:val="pt-BR"/>
        </w:rPr>
      </w:pPr>
    </w:p>
    <w:p w14:paraId="220624C3" w14:textId="77777777" w:rsidR="000601DD" w:rsidRPr="006B150D" w:rsidRDefault="000601DD">
      <w:pPr>
        <w:ind w:firstLine="720"/>
        <w:rPr>
          <w:rFonts w:ascii="Arial" w:eastAsia="Arial" w:hAnsi="Arial" w:cs="Arial"/>
          <w:lang w:val="pt-BR"/>
        </w:rPr>
      </w:pPr>
    </w:p>
    <w:p w14:paraId="60BD1598" w14:textId="77777777" w:rsidR="000601DD" w:rsidRPr="006B150D" w:rsidRDefault="000601DD">
      <w:pPr>
        <w:ind w:firstLine="720"/>
        <w:rPr>
          <w:rFonts w:ascii="Arial" w:eastAsia="Arial" w:hAnsi="Arial" w:cs="Arial"/>
          <w:lang w:val="pt-BR"/>
        </w:rPr>
      </w:pPr>
    </w:p>
    <w:p w14:paraId="50F2505E" w14:textId="77777777" w:rsidR="000601DD" w:rsidRPr="006B150D" w:rsidRDefault="000601DD">
      <w:pPr>
        <w:ind w:firstLine="720"/>
        <w:rPr>
          <w:rFonts w:ascii="Arial" w:eastAsia="Arial" w:hAnsi="Arial" w:cs="Arial"/>
          <w:lang w:val="pt-BR"/>
        </w:rPr>
      </w:pPr>
    </w:p>
    <w:p w14:paraId="7B02126B" w14:textId="77777777" w:rsidR="000601DD" w:rsidRPr="006B150D" w:rsidRDefault="000601DD">
      <w:pPr>
        <w:ind w:firstLine="720"/>
        <w:rPr>
          <w:rFonts w:ascii="Arial" w:eastAsia="Arial" w:hAnsi="Arial" w:cs="Arial"/>
          <w:lang w:val="pt-BR"/>
        </w:rPr>
      </w:pPr>
    </w:p>
    <w:p w14:paraId="19897EC5" w14:textId="77777777" w:rsidR="000601DD" w:rsidRPr="006B150D" w:rsidRDefault="000601DD">
      <w:pPr>
        <w:ind w:firstLine="720"/>
        <w:rPr>
          <w:rFonts w:ascii="Arial" w:eastAsia="Arial" w:hAnsi="Arial" w:cs="Arial"/>
          <w:lang w:val="pt-BR"/>
        </w:rPr>
      </w:pPr>
    </w:p>
    <w:p w14:paraId="4AD1149F" w14:textId="77777777" w:rsidR="000601DD" w:rsidRPr="006B150D" w:rsidRDefault="000601DD">
      <w:pPr>
        <w:ind w:firstLine="720"/>
        <w:rPr>
          <w:rFonts w:ascii="Arial" w:eastAsia="Arial" w:hAnsi="Arial" w:cs="Arial"/>
          <w:lang w:val="pt-BR"/>
        </w:rPr>
      </w:pPr>
    </w:p>
    <w:p w14:paraId="5210F56C" w14:textId="77777777" w:rsidR="000601DD" w:rsidRPr="006B150D" w:rsidRDefault="000601DD">
      <w:pPr>
        <w:ind w:firstLine="720"/>
        <w:rPr>
          <w:rFonts w:ascii="Arial" w:eastAsia="Arial" w:hAnsi="Arial" w:cs="Arial"/>
          <w:lang w:val="pt-BR"/>
        </w:rPr>
      </w:pPr>
    </w:p>
    <w:p w14:paraId="6FA40C05" w14:textId="77777777" w:rsidR="000601DD" w:rsidRPr="006B150D" w:rsidRDefault="000601DD">
      <w:pPr>
        <w:ind w:firstLine="720"/>
        <w:rPr>
          <w:rFonts w:ascii="Arial" w:eastAsia="Arial" w:hAnsi="Arial" w:cs="Arial"/>
          <w:lang w:val="pt-BR"/>
        </w:rPr>
      </w:pPr>
    </w:p>
    <w:p w14:paraId="036E0937" w14:textId="77777777" w:rsidR="000601DD" w:rsidRPr="006B150D" w:rsidRDefault="000601DD">
      <w:pPr>
        <w:ind w:firstLine="720"/>
        <w:rPr>
          <w:rFonts w:ascii="Arial" w:eastAsia="Arial" w:hAnsi="Arial" w:cs="Arial"/>
          <w:lang w:val="pt-BR"/>
        </w:rPr>
      </w:pPr>
    </w:p>
    <w:p w14:paraId="2F643DF3" w14:textId="77777777" w:rsidR="000601DD" w:rsidRPr="006B150D" w:rsidRDefault="000601DD">
      <w:pPr>
        <w:ind w:firstLine="720"/>
        <w:rPr>
          <w:rFonts w:ascii="Arial" w:eastAsia="Arial" w:hAnsi="Arial" w:cs="Arial"/>
          <w:lang w:val="pt-BR"/>
        </w:rPr>
      </w:pPr>
    </w:p>
    <w:p w14:paraId="33A96B3F" w14:textId="77777777" w:rsidR="000601DD" w:rsidRPr="006B150D" w:rsidRDefault="000601DD">
      <w:pPr>
        <w:ind w:firstLine="720"/>
        <w:rPr>
          <w:rFonts w:ascii="Arial" w:eastAsia="Arial" w:hAnsi="Arial" w:cs="Arial"/>
          <w:lang w:val="pt-BR"/>
        </w:rPr>
      </w:pPr>
    </w:p>
    <w:p w14:paraId="05840CCF" w14:textId="77777777" w:rsidR="000601DD" w:rsidRPr="006B150D" w:rsidRDefault="000601DD">
      <w:pPr>
        <w:ind w:firstLine="720"/>
        <w:rPr>
          <w:rFonts w:ascii="Arial" w:eastAsia="Arial" w:hAnsi="Arial" w:cs="Arial"/>
          <w:lang w:val="pt-BR"/>
        </w:rPr>
      </w:pPr>
    </w:p>
    <w:p w14:paraId="35EC082A" w14:textId="77777777" w:rsidR="000601DD" w:rsidRPr="006B150D" w:rsidRDefault="000601DD">
      <w:pPr>
        <w:ind w:firstLine="720"/>
        <w:rPr>
          <w:rFonts w:ascii="Arial" w:eastAsia="Arial" w:hAnsi="Arial" w:cs="Arial"/>
          <w:lang w:val="pt-BR"/>
        </w:rPr>
      </w:pPr>
    </w:p>
    <w:p w14:paraId="3B01F81E" w14:textId="77777777" w:rsidR="000601DD" w:rsidRPr="006B150D" w:rsidRDefault="000601DD">
      <w:pPr>
        <w:ind w:firstLine="720"/>
        <w:rPr>
          <w:rFonts w:ascii="Arial" w:eastAsia="Arial" w:hAnsi="Arial" w:cs="Arial"/>
          <w:lang w:val="pt-BR"/>
        </w:rPr>
      </w:pPr>
    </w:p>
    <w:p w14:paraId="55986DF7" w14:textId="77777777" w:rsidR="000601DD" w:rsidRPr="006B150D" w:rsidRDefault="000601DD">
      <w:pPr>
        <w:ind w:firstLine="720"/>
        <w:rPr>
          <w:rFonts w:ascii="Arial" w:eastAsia="Arial" w:hAnsi="Arial" w:cs="Arial"/>
          <w:lang w:val="pt-BR"/>
        </w:rPr>
      </w:pPr>
    </w:p>
    <w:p w14:paraId="53BF791E" w14:textId="77777777" w:rsidR="000601DD" w:rsidRPr="006B150D" w:rsidRDefault="000601DD">
      <w:pPr>
        <w:ind w:firstLine="720"/>
        <w:rPr>
          <w:rFonts w:ascii="Arial" w:eastAsia="Arial" w:hAnsi="Arial" w:cs="Arial"/>
          <w:lang w:val="pt-BR"/>
        </w:rPr>
      </w:pPr>
    </w:p>
    <w:p w14:paraId="73964C50" w14:textId="77777777" w:rsidR="000601DD" w:rsidRPr="006B150D" w:rsidRDefault="000601DD">
      <w:pPr>
        <w:ind w:firstLine="720"/>
        <w:rPr>
          <w:rFonts w:ascii="Arial" w:eastAsia="Arial" w:hAnsi="Arial" w:cs="Arial"/>
          <w:lang w:val="pt-BR"/>
        </w:rPr>
      </w:pPr>
    </w:p>
    <w:p w14:paraId="67FA7FC9" w14:textId="77777777" w:rsidR="000601DD" w:rsidRPr="006B150D" w:rsidRDefault="000601DD">
      <w:pPr>
        <w:ind w:firstLine="720"/>
        <w:rPr>
          <w:rFonts w:ascii="Arial" w:eastAsia="Arial" w:hAnsi="Arial" w:cs="Arial"/>
          <w:lang w:val="pt-BR"/>
        </w:rPr>
      </w:pPr>
    </w:p>
    <w:p w14:paraId="1005436D" w14:textId="77777777" w:rsidR="000601DD" w:rsidRPr="006B150D" w:rsidRDefault="000601DD">
      <w:pPr>
        <w:ind w:firstLine="720"/>
        <w:rPr>
          <w:rFonts w:ascii="Arial" w:eastAsia="Arial" w:hAnsi="Arial" w:cs="Arial"/>
          <w:lang w:val="pt-BR"/>
        </w:rPr>
      </w:pPr>
    </w:p>
    <w:p w14:paraId="34F85450" w14:textId="77777777" w:rsidR="000601DD" w:rsidRPr="006B150D" w:rsidRDefault="000601DD">
      <w:pPr>
        <w:ind w:firstLine="720"/>
        <w:rPr>
          <w:rFonts w:ascii="Arial" w:eastAsia="Arial" w:hAnsi="Arial" w:cs="Arial"/>
          <w:lang w:val="pt-BR"/>
        </w:rPr>
      </w:pPr>
    </w:p>
    <w:p w14:paraId="35C73EE1" w14:textId="77777777" w:rsidR="000601DD" w:rsidRPr="006B150D" w:rsidRDefault="000601DD">
      <w:pPr>
        <w:ind w:firstLine="720"/>
        <w:rPr>
          <w:rFonts w:ascii="Arial" w:eastAsia="Arial" w:hAnsi="Arial" w:cs="Arial"/>
          <w:lang w:val="pt-BR"/>
        </w:rPr>
      </w:pPr>
    </w:p>
    <w:p w14:paraId="37C411F5" w14:textId="77777777" w:rsidR="000601DD" w:rsidRPr="006B150D" w:rsidRDefault="000601DD">
      <w:pPr>
        <w:ind w:firstLine="720"/>
        <w:rPr>
          <w:rFonts w:ascii="Arial" w:eastAsia="Arial" w:hAnsi="Arial" w:cs="Arial"/>
          <w:lang w:val="pt-BR"/>
        </w:rPr>
      </w:pPr>
    </w:p>
    <w:p w14:paraId="77F1C422" w14:textId="77777777" w:rsidR="000601DD" w:rsidRPr="006B150D" w:rsidRDefault="000601DD">
      <w:pPr>
        <w:ind w:firstLine="720"/>
        <w:rPr>
          <w:rFonts w:ascii="Arial" w:eastAsia="Arial" w:hAnsi="Arial" w:cs="Arial"/>
          <w:lang w:val="pt-BR"/>
        </w:rPr>
      </w:pPr>
    </w:p>
    <w:p w14:paraId="10FE4E48" w14:textId="77777777" w:rsidR="000601DD" w:rsidRPr="006B150D" w:rsidRDefault="000601DD">
      <w:pPr>
        <w:ind w:firstLine="720"/>
        <w:rPr>
          <w:rFonts w:ascii="Arial" w:eastAsia="Arial" w:hAnsi="Arial" w:cs="Arial"/>
          <w:lang w:val="pt-BR"/>
        </w:rPr>
      </w:pPr>
    </w:p>
    <w:p w14:paraId="070DD270" w14:textId="77777777" w:rsidR="000601DD" w:rsidRPr="006B150D" w:rsidRDefault="000601DD">
      <w:pPr>
        <w:ind w:firstLine="720"/>
        <w:rPr>
          <w:rFonts w:ascii="Arial" w:eastAsia="Arial" w:hAnsi="Arial" w:cs="Arial"/>
          <w:lang w:val="pt-BR"/>
        </w:rPr>
      </w:pPr>
    </w:p>
    <w:p w14:paraId="384EC198" w14:textId="77777777" w:rsidR="000601DD" w:rsidRPr="006B150D" w:rsidRDefault="000601DD">
      <w:pPr>
        <w:ind w:firstLine="720"/>
        <w:rPr>
          <w:rFonts w:ascii="Arial" w:eastAsia="Arial" w:hAnsi="Arial" w:cs="Arial"/>
          <w:lang w:val="pt-BR"/>
        </w:rPr>
      </w:pPr>
    </w:p>
    <w:p w14:paraId="4065B2D2" w14:textId="77777777" w:rsidR="000601DD" w:rsidRPr="006B150D" w:rsidRDefault="000601DD">
      <w:pPr>
        <w:ind w:firstLine="720"/>
        <w:rPr>
          <w:rFonts w:ascii="Arial" w:eastAsia="Arial" w:hAnsi="Arial" w:cs="Arial"/>
          <w:lang w:val="pt-BR"/>
        </w:rPr>
      </w:pPr>
    </w:p>
    <w:p w14:paraId="1889EA86" w14:textId="77777777" w:rsidR="000601DD" w:rsidRPr="006B150D" w:rsidRDefault="000601DD">
      <w:pPr>
        <w:ind w:firstLine="720"/>
        <w:rPr>
          <w:rFonts w:ascii="Arial" w:eastAsia="Arial" w:hAnsi="Arial" w:cs="Arial"/>
          <w:lang w:val="pt-BR"/>
        </w:rPr>
      </w:pPr>
    </w:p>
    <w:p w14:paraId="7DF6CE0C" w14:textId="77777777" w:rsidR="000601DD" w:rsidRPr="006B150D" w:rsidRDefault="000601DD">
      <w:pPr>
        <w:ind w:firstLine="720"/>
        <w:rPr>
          <w:rFonts w:ascii="Arial" w:eastAsia="Arial" w:hAnsi="Arial" w:cs="Arial"/>
          <w:lang w:val="pt-BR"/>
        </w:rPr>
      </w:pPr>
    </w:p>
    <w:p w14:paraId="004BAB7B" w14:textId="77777777" w:rsidR="000601DD" w:rsidRPr="006B150D" w:rsidRDefault="000601DD">
      <w:pPr>
        <w:ind w:firstLine="720"/>
        <w:rPr>
          <w:rFonts w:ascii="Arial" w:eastAsia="Arial" w:hAnsi="Arial" w:cs="Arial"/>
          <w:lang w:val="pt-BR"/>
        </w:rPr>
      </w:pPr>
    </w:p>
    <w:p w14:paraId="71FE50BE" w14:textId="77777777" w:rsidR="000601DD" w:rsidRPr="006B150D" w:rsidRDefault="000601DD">
      <w:pPr>
        <w:ind w:firstLine="720"/>
        <w:rPr>
          <w:rFonts w:ascii="Arial" w:eastAsia="Arial" w:hAnsi="Arial" w:cs="Arial"/>
          <w:lang w:val="pt-BR"/>
        </w:rPr>
      </w:pPr>
    </w:p>
    <w:p w14:paraId="446C78AB" w14:textId="77777777" w:rsidR="000601DD" w:rsidRPr="006B150D" w:rsidRDefault="000601DD">
      <w:pPr>
        <w:ind w:firstLine="720"/>
        <w:rPr>
          <w:rFonts w:ascii="Arial" w:eastAsia="Arial" w:hAnsi="Arial" w:cs="Arial"/>
          <w:lang w:val="pt-BR"/>
        </w:rPr>
      </w:pPr>
    </w:p>
    <w:p w14:paraId="105E12B6" w14:textId="77777777" w:rsidR="000601DD" w:rsidRPr="006B150D" w:rsidRDefault="000601DD">
      <w:pPr>
        <w:ind w:firstLine="720"/>
        <w:rPr>
          <w:rFonts w:ascii="Arial" w:eastAsia="Arial" w:hAnsi="Arial" w:cs="Arial"/>
          <w:lang w:val="pt-BR"/>
        </w:rPr>
      </w:pPr>
    </w:p>
    <w:p w14:paraId="04009AC0" w14:textId="77777777" w:rsidR="000601DD" w:rsidRPr="006B150D" w:rsidRDefault="000601DD">
      <w:pPr>
        <w:ind w:firstLine="720"/>
        <w:rPr>
          <w:rFonts w:ascii="Arial" w:eastAsia="Arial" w:hAnsi="Arial" w:cs="Arial"/>
          <w:lang w:val="pt-BR"/>
        </w:rPr>
      </w:pPr>
    </w:p>
    <w:p w14:paraId="263D67EE" w14:textId="77777777" w:rsidR="000601DD" w:rsidRPr="006B150D" w:rsidRDefault="000601DD">
      <w:pPr>
        <w:ind w:firstLine="720"/>
        <w:rPr>
          <w:rFonts w:ascii="Arial" w:eastAsia="Arial" w:hAnsi="Arial" w:cs="Arial"/>
          <w:lang w:val="pt-BR"/>
        </w:rPr>
      </w:pPr>
    </w:p>
    <w:p w14:paraId="1CC8E76F" w14:textId="77777777" w:rsidR="000601DD" w:rsidRPr="006B150D" w:rsidRDefault="000601DD">
      <w:pPr>
        <w:ind w:firstLine="720"/>
        <w:rPr>
          <w:rFonts w:ascii="Arial" w:eastAsia="Arial" w:hAnsi="Arial" w:cs="Arial"/>
          <w:lang w:val="pt-BR"/>
        </w:rPr>
      </w:pPr>
    </w:p>
    <w:p w14:paraId="62635C39" w14:textId="77777777" w:rsidR="000601DD" w:rsidRPr="006B150D" w:rsidRDefault="000601DD">
      <w:pPr>
        <w:ind w:firstLine="720"/>
        <w:rPr>
          <w:rFonts w:ascii="Arial" w:eastAsia="Arial" w:hAnsi="Arial" w:cs="Arial"/>
          <w:lang w:val="pt-BR"/>
        </w:rPr>
      </w:pPr>
    </w:p>
    <w:p w14:paraId="18D5DAD0" w14:textId="77777777" w:rsidR="000601DD" w:rsidRPr="006B150D" w:rsidRDefault="000601DD">
      <w:pPr>
        <w:ind w:firstLine="720"/>
        <w:rPr>
          <w:rFonts w:ascii="Arial" w:eastAsia="Arial" w:hAnsi="Arial" w:cs="Arial"/>
          <w:lang w:val="pt-BR"/>
        </w:rPr>
      </w:pPr>
    </w:p>
    <w:p w14:paraId="5F382AD0" w14:textId="77777777" w:rsidR="000601DD" w:rsidRPr="006B150D" w:rsidRDefault="000601DD">
      <w:pPr>
        <w:ind w:firstLine="720"/>
        <w:rPr>
          <w:rFonts w:ascii="Arial" w:eastAsia="Arial" w:hAnsi="Arial" w:cs="Arial"/>
          <w:lang w:val="pt-BR"/>
        </w:rPr>
      </w:pPr>
    </w:p>
    <w:p w14:paraId="08CF51D2" w14:textId="77777777" w:rsidR="000601DD" w:rsidRPr="006B150D" w:rsidRDefault="000601DD">
      <w:pPr>
        <w:ind w:firstLine="720"/>
        <w:rPr>
          <w:rFonts w:ascii="Arial" w:eastAsia="Arial" w:hAnsi="Arial" w:cs="Arial"/>
          <w:lang w:val="pt-BR"/>
        </w:rPr>
      </w:pPr>
    </w:p>
    <w:p w14:paraId="14829A1E" w14:textId="77777777" w:rsidR="000601DD" w:rsidRPr="006B150D" w:rsidRDefault="000601DD">
      <w:pPr>
        <w:ind w:firstLine="720"/>
        <w:rPr>
          <w:rFonts w:ascii="Arial" w:eastAsia="Arial" w:hAnsi="Arial" w:cs="Arial"/>
          <w:lang w:val="pt-BR"/>
        </w:rPr>
      </w:pPr>
    </w:p>
    <w:p w14:paraId="715F268B" w14:textId="77777777" w:rsidR="000601DD" w:rsidRPr="006B150D" w:rsidRDefault="000601DD">
      <w:pPr>
        <w:ind w:firstLine="720"/>
        <w:rPr>
          <w:rFonts w:ascii="Arial" w:eastAsia="Arial" w:hAnsi="Arial" w:cs="Arial"/>
          <w:lang w:val="pt-BR"/>
        </w:rPr>
      </w:pPr>
    </w:p>
    <w:p w14:paraId="6A56A4CB" w14:textId="77777777" w:rsidR="000601DD" w:rsidRPr="006B150D" w:rsidRDefault="000601DD">
      <w:pPr>
        <w:ind w:firstLine="720"/>
        <w:rPr>
          <w:rFonts w:ascii="Arial" w:eastAsia="Arial" w:hAnsi="Arial" w:cs="Arial"/>
          <w:lang w:val="pt-BR"/>
        </w:rPr>
      </w:pPr>
    </w:p>
    <w:p w14:paraId="18FCFB28" w14:textId="77777777" w:rsidR="000601DD" w:rsidRPr="006B150D" w:rsidRDefault="000601DD">
      <w:pPr>
        <w:ind w:firstLine="720"/>
        <w:rPr>
          <w:rFonts w:ascii="Arial" w:eastAsia="Arial" w:hAnsi="Arial" w:cs="Arial"/>
          <w:lang w:val="pt-BR"/>
        </w:rPr>
      </w:pPr>
    </w:p>
    <w:p w14:paraId="3C3BE73A" w14:textId="77777777" w:rsidR="000601DD" w:rsidRPr="006B150D" w:rsidRDefault="000601DD">
      <w:pPr>
        <w:ind w:firstLine="720"/>
        <w:rPr>
          <w:rFonts w:ascii="Arial" w:eastAsia="Arial" w:hAnsi="Arial" w:cs="Arial"/>
          <w:lang w:val="pt-BR"/>
        </w:rPr>
      </w:pPr>
    </w:p>
    <w:p w14:paraId="612270AA" w14:textId="77777777" w:rsidR="000601DD" w:rsidRPr="006B150D" w:rsidRDefault="000601DD">
      <w:pPr>
        <w:ind w:firstLine="720"/>
        <w:rPr>
          <w:rFonts w:ascii="Arial" w:eastAsia="Arial" w:hAnsi="Arial" w:cs="Arial"/>
          <w:lang w:val="pt-BR"/>
        </w:rPr>
      </w:pPr>
    </w:p>
    <w:p w14:paraId="01490660" w14:textId="77777777" w:rsidR="000601DD" w:rsidRPr="006B150D" w:rsidRDefault="000601DD">
      <w:pPr>
        <w:ind w:firstLine="720"/>
        <w:rPr>
          <w:rFonts w:ascii="Arial" w:eastAsia="Arial" w:hAnsi="Arial" w:cs="Arial"/>
          <w:lang w:val="pt-BR"/>
        </w:rPr>
      </w:pPr>
    </w:p>
    <w:p w14:paraId="69863177" w14:textId="77777777" w:rsidR="000601DD" w:rsidRPr="006B150D" w:rsidRDefault="000601DD">
      <w:pPr>
        <w:ind w:firstLine="720"/>
        <w:rPr>
          <w:rFonts w:ascii="Arial" w:eastAsia="Arial" w:hAnsi="Arial" w:cs="Arial"/>
          <w:lang w:val="pt-BR"/>
        </w:rPr>
      </w:pPr>
    </w:p>
    <w:p w14:paraId="5C24A2F5" w14:textId="77777777" w:rsidR="000601DD" w:rsidRPr="006B150D" w:rsidRDefault="000601DD">
      <w:pPr>
        <w:ind w:firstLine="720"/>
        <w:rPr>
          <w:rFonts w:ascii="Arial" w:eastAsia="Arial" w:hAnsi="Arial" w:cs="Arial"/>
          <w:lang w:val="pt-BR"/>
        </w:rPr>
      </w:pPr>
    </w:p>
    <w:p w14:paraId="048C788F" w14:textId="77777777" w:rsidR="000601DD" w:rsidRPr="006B150D" w:rsidRDefault="000601DD">
      <w:pPr>
        <w:ind w:firstLine="720"/>
        <w:rPr>
          <w:rFonts w:ascii="Arial" w:eastAsia="Arial" w:hAnsi="Arial" w:cs="Arial"/>
          <w:lang w:val="pt-BR"/>
        </w:rPr>
      </w:pPr>
    </w:p>
    <w:p w14:paraId="1BF9BA7A" w14:textId="77777777" w:rsidR="000601DD" w:rsidRPr="006B150D" w:rsidRDefault="000601DD">
      <w:pPr>
        <w:ind w:firstLine="720"/>
        <w:rPr>
          <w:rFonts w:ascii="Arial" w:eastAsia="Arial" w:hAnsi="Arial" w:cs="Arial"/>
          <w:lang w:val="pt-BR"/>
        </w:rPr>
      </w:pPr>
    </w:p>
    <w:p w14:paraId="56739A75" w14:textId="77777777" w:rsidR="000601DD" w:rsidRPr="006B150D" w:rsidRDefault="000601DD">
      <w:pPr>
        <w:ind w:firstLine="720"/>
        <w:rPr>
          <w:rFonts w:ascii="Arial" w:eastAsia="Arial" w:hAnsi="Arial" w:cs="Arial"/>
          <w:lang w:val="pt-BR"/>
        </w:rPr>
      </w:pPr>
    </w:p>
    <w:p w14:paraId="2BF966ED" w14:textId="77777777" w:rsidR="000601DD" w:rsidRPr="006B150D" w:rsidRDefault="000601DD">
      <w:pPr>
        <w:ind w:firstLine="720"/>
        <w:rPr>
          <w:rFonts w:ascii="Arial" w:eastAsia="Arial" w:hAnsi="Arial" w:cs="Arial"/>
          <w:lang w:val="pt-BR"/>
        </w:rPr>
      </w:pPr>
    </w:p>
    <w:p w14:paraId="19EE6592" w14:textId="77777777" w:rsidR="000601DD" w:rsidRPr="006B150D" w:rsidRDefault="000601DD">
      <w:pPr>
        <w:ind w:firstLine="720"/>
        <w:rPr>
          <w:rFonts w:ascii="Arial" w:eastAsia="Arial" w:hAnsi="Arial" w:cs="Arial"/>
          <w:lang w:val="pt-BR"/>
        </w:rPr>
      </w:pPr>
    </w:p>
    <w:p w14:paraId="69BB52DA" w14:textId="77777777" w:rsidR="000601DD" w:rsidRPr="006B150D" w:rsidRDefault="000601DD">
      <w:pPr>
        <w:ind w:firstLine="720"/>
        <w:rPr>
          <w:rFonts w:ascii="Arial" w:eastAsia="Arial" w:hAnsi="Arial" w:cs="Arial"/>
          <w:lang w:val="pt-BR"/>
        </w:rPr>
      </w:pPr>
    </w:p>
    <w:p w14:paraId="5266539B" w14:textId="77777777" w:rsidR="000601DD" w:rsidRPr="006B150D" w:rsidRDefault="000601DD">
      <w:pPr>
        <w:ind w:firstLine="720"/>
        <w:rPr>
          <w:rFonts w:ascii="Arial" w:eastAsia="Arial" w:hAnsi="Arial" w:cs="Arial"/>
          <w:lang w:val="pt-BR"/>
        </w:rPr>
      </w:pPr>
    </w:p>
    <w:p w14:paraId="3AA2360E" w14:textId="77777777" w:rsidR="000601DD" w:rsidRPr="006B150D" w:rsidRDefault="000601DD">
      <w:pPr>
        <w:ind w:firstLine="720"/>
        <w:rPr>
          <w:rFonts w:ascii="Arial" w:eastAsia="Arial" w:hAnsi="Arial" w:cs="Arial"/>
          <w:lang w:val="pt-BR"/>
        </w:rPr>
      </w:pPr>
    </w:p>
    <w:p w14:paraId="7C007B44" w14:textId="77777777" w:rsidR="000601DD" w:rsidRPr="006B150D" w:rsidRDefault="000601DD">
      <w:pPr>
        <w:ind w:firstLine="720"/>
        <w:rPr>
          <w:rFonts w:ascii="Arial" w:eastAsia="Arial" w:hAnsi="Arial" w:cs="Arial"/>
          <w:lang w:val="pt-BR"/>
        </w:rPr>
      </w:pPr>
    </w:p>
    <w:p w14:paraId="3985EB25" w14:textId="77777777" w:rsidR="000601DD" w:rsidRPr="006B150D" w:rsidRDefault="000601DD">
      <w:pPr>
        <w:ind w:firstLine="720"/>
        <w:rPr>
          <w:rFonts w:ascii="Arial" w:eastAsia="Arial" w:hAnsi="Arial" w:cs="Arial"/>
          <w:lang w:val="pt-BR"/>
        </w:rPr>
      </w:pPr>
    </w:p>
    <w:p w14:paraId="619AC5A1" w14:textId="77777777" w:rsidR="000601DD" w:rsidRPr="006B150D" w:rsidRDefault="000601DD">
      <w:pPr>
        <w:ind w:firstLine="720"/>
        <w:rPr>
          <w:rFonts w:ascii="Arial" w:eastAsia="Arial" w:hAnsi="Arial" w:cs="Arial"/>
          <w:lang w:val="pt-BR"/>
        </w:rPr>
      </w:pPr>
    </w:p>
    <w:p w14:paraId="099C8D81" w14:textId="77777777" w:rsidR="000601DD" w:rsidRPr="006B150D" w:rsidRDefault="000601DD">
      <w:pPr>
        <w:ind w:firstLine="720"/>
        <w:rPr>
          <w:rFonts w:ascii="Arial" w:eastAsia="Arial" w:hAnsi="Arial" w:cs="Arial"/>
          <w:lang w:val="pt-BR"/>
        </w:rPr>
      </w:pPr>
    </w:p>
    <w:p w14:paraId="55ED4370" w14:textId="77777777" w:rsidR="000601DD" w:rsidRPr="006B150D" w:rsidRDefault="000601DD">
      <w:pPr>
        <w:ind w:firstLine="720"/>
        <w:rPr>
          <w:rFonts w:ascii="Arial" w:eastAsia="Arial" w:hAnsi="Arial" w:cs="Arial"/>
          <w:lang w:val="pt-BR"/>
        </w:rPr>
      </w:pPr>
    </w:p>
    <w:p w14:paraId="0A40F4A9" w14:textId="77777777" w:rsidR="000601DD" w:rsidRPr="006B150D" w:rsidRDefault="000601DD">
      <w:pPr>
        <w:ind w:firstLine="720"/>
        <w:rPr>
          <w:rFonts w:ascii="Arial" w:eastAsia="Arial" w:hAnsi="Arial" w:cs="Arial"/>
          <w:lang w:val="pt-BR"/>
        </w:rPr>
      </w:pPr>
    </w:p>
    <w:p w14:paraId="78F6AA1E" w14:textId="77777777" w:rsidR="000601DD" w:rsidRPr="006B150D" w:rsidRDefault="000601DD">
      <w:pPr>
        <w:ind w:firstLine="720"/>
        <w:rPr>
          <w:rFonts w:ascii="Arial" w:eastAsia="Arial" w:hAnsi="Arial" w:cs="Arial"/>
          <w:lang w:val="pt-BR"/>
        </w:rPr>
      </w:pPr>
    </w:p>
    <w:p w14:paraId="29E93FFA" w14:textId="77777777" w:rsidR="000601DD" w:rsidRPr="006B150D" w:rsidRDefault="000601DD">
      <w:pPr>
        <w:ind w:firstLine="720"/>
        <w:rPr>
          <w:rFonts w:ascii="Arial" w:eastAsia="Arial" w:hAnsi="Arial" w:cs="Arial"/>
          <w:lang w:val="pt-BR"/>
        </w:rPr>
      </w:pPr>
    </w:p>
    <w:p w14:paraId="7448360E" w14:textId="77777777" w:rsidR="000601DD" w:rsidRPr="006B150D" w:rsidRDefault="000601DD">
      <w:pPr>
        <w:ind w:firstLine="720"/>
        <w:rPr>
          <w:rFonts w:ascii="Arial" w:eastAsia="Arial" w:hAnsi="Arial" w:cs="Arial"/>
          <w:lang w:val="pt-BR"/>
        </w:rPr>
      </w:pPr>
    </w:p>
    <w:p w14:paraId="114EA7EE" w14:textId="77777777" w:rsidR="000601DD" w:rsidRPr="006B150D" w:rsidRDefault="000601DD">
      <w:pPr>
        <w:ind w:firstLine="720"/>
        <w:rPr>
          <w:rFonts w:ascii="Arial" w:eastAsia="Arial" w:hAnsi="Arial" w:cs="Arial"/>
          <w:lang w:val="pt-BR"/>
        </w:rPr>
      </w:pPr>
    </w:p>
    <w:p w14:paraId="118D1E38" w14:textId="77777777" w:rsidR="000601DD" w:rsidRPr="006B150D" w:rsidRDefault="000601DD">
      <w:pPr>
        <w:ind w:firstLine="720"/>
        <w:rPr>
          <w:rFonts w:ascii="Arial" w:eastAsia="Arial" w:hAnsi="Arial" w:cs="Arial"/>
          <w:lang w:val="pt-BR"/>
        </w:rPr>
      </w:pPr>
    </w:p>
    <w:p w14:paraId="6DCD0C21" w14:textId="77777777" w:rsidR="000601DD" w:rsidRPr="006B150D" w:rsidRDefault="000601DD">
      <w:pPr>
        <w:ind w:firstLine="720"/>
        <w:rPr>
          <w:rFonts w:ascii="Arial" w:eastAsia="Arial" w:hAnsi="Arial" w:cs="Arial"/>
          <w:lang w:val="pt-BR"/>
        </w:rPr>
      </w:pPr>
    </w:p>
    <w:p w14:paraId="6E573A42" w14:textId="77777777" w:rsidR="000601DD" w:rsidRPr="006B150D" w:rsidRDefault="000601DD">
      <w:pPr>
        <w:ind w:firstLine="720"/>
        <w:rPr>
          <w:rFonts w:ascii="Arial" w:eastAsia="Arial" w:hAnsi="Arial" w:cs="Arial"/>
          <w:lang w:val="pt-BR"/>
        </w:rPr>
      </w:pPr>
    </w:p>
    <w:p w14:paraId="2362E1F3" w14:textId="77777777" w:rsidR="000601DD" w:rsidRPr="006B150D" w:rsidRDefault="000601DD">
      <w:pPr>
        <w:ind w:firstLine="720"/>
        <w:rPr>
          <w:rFonts w:ascii="Arial" w:eastAsia="Arial" w:hAnsi="Arial" w:cs="Arial"/>
          <w:lang w:val="pt-BR"/>
        </w:rPr>
      </w:pPr>
    </w:p>
    <w:p w14:paraId="2382F761" w14:textId="77777777" w:rsidR="000601DD" w:rsidRPr="006B150D" w:rsidRDefault="000601DD">
      <w:pPr>
        <w:rPr>
          <w:rFonts w:ascii="Arial" w:eastAsia="Arial" w:hAnsi="Arial" w:cs="Arial"/>
          <w:lang w:val="pt-BR"/>
        </w:rPr>
      </w:pPr>
    </w:p>
    <w:p w14:paraId="7258FE61" w14:textId="77777777" w:rsidR="000601DD" w:rsidRPr="006B150D" w:rsidRDefault="00571EDE">
      <w:pPr>
        <w:pBdr>
          <w:top w:val="nil"/>
          <w:left w:val="nil"/>
          <w:bottom w:val="nil"/>
          <w:right w:val="nil"/>
          <w:between w:val="nil"/>
        </w:pBdr>
        <w:spacing w:line="480" w:lineRule="auto"/>
        <w:jc w:val="right"/>
        <w:rPr>
          <w:rFonts w:ascii="Arial" w:eastAsia="Arial" w:hAnsi="Arial" w:cs="Arial"/>
          <w:color w:val="000000"/>
          <w:lang w:val="pt-BR"/>
        </w:rPr>
      </w:pPr>
      <w:r w:rsidRPr="006B150D">
        <w:rPr>
          <w:rFonts w:ascii="Arial" w:eastAsia="Arial" w:hAnsi="Arial" w:cs="Arial"/>
          <w:b/>
          <w:color w:val="000000"/>
          <w:lang w:val="pt-BR"/>
        </w:rPr>
        <w:t>“</w:t>
      </w:r>
      <w:r w:rsidRPr="006B150D">
        <w:rPr>
          <w:rFonts w:ascii="Arial" w:eastAsia="Arial" w:hAnsi="Arial" w:cs="Arial"/>
          <w:color w:val="000000"/>
          <w:lang w:val="pt-BR"/>
        </w:rPr>
        <w:t>Nada é tão nosso como os nossos sonhos”. (Friedrich Nietzsche)</w:t>
      </w:r>
    </w:p>
    <w:p w14:paraId="5B23CDA4" w14:textId="77777777" w:rsidR="000601DD" w:rsidRPr="006B150D" w:rsidRDefault="000601DD">
      <w:pPr>
        <w:pBdr>
          <w:top w:val="nil"/>
          <w:left w:val="nil"/>
          <w:bottom w:val="nil"/>
          <w:right w:val="nil"/>
          <w:between w:val="nil"/>
        </w:pBdr>
        <w:spacing w:line="480" w:lineRule="auto"/>
        <w:jc w:val="right"/>
        <w:rPr>
          <w:rFonts w:ascii="Arial" w:eastAsia="Arial" w:hAnsi="Arial" w:cs="Arial"/>
          <w:color w:val="000000"/>
          <w:lang w:val="pt-BR"/>
        </w:rPr>
      </w:pPr>
    </w:p>
    <w:p w14:paraId="0794F6E8" w14:textId="77777777" w:rsidR="000601DD" w:rsidRPr="006B150D" w:rsidRDefault="00571EDE">
      <w:pPr>
        <w:pBdr>
          <w:top w:val="nil"/>
          <w:left w:val="nil"/>
          <w:bottom w:val="nil"/>
          <w:right w:val="nil"/>
          <w:between w:val="nil"/>
        </w:pBdr>
        <w:spacing w:line="360" w:lineRule="auto"/>
        <w:jc w:val="center"/>
        <w:rPr>
          <w:rFonts w:ascii="Arial" w:eastAsia="Arial" w:hAnsi="Arial" w:cs="Arial"/>
          <w:b/>
          <w:color w:val="000000"/>
          <w:lang w:val="pt-BR"/>
        </w:rPr>
      </w:pPr>
      <w:r w:rsidRPr="006B150D">
        <w:rPr>
          <w:rFonts w:ascii="Arial" w:eastAsia="Arial" w:hAnsi="Arial" w:cs="Arial"/>
          <w:b/>
          <w:color w:val="000000"/>
          <w:lang w:val="pt-BR"/>
        </w:rPr>
        <w:t>RESUMO</w:t>
      </w:r>
    </w:p>
    <w:p w14:paraId="78D0CC17" w14:textId="77777777" w:rsidR="000601DD" w:rsidRPr="006B150D" w:rsidRDefault="000601DD">
      <w:pPr>
        <w:pBdr>
          <w:top w:val="nil"/>
          <w:left w:val="nil"/>
          <w:bottom w:val="nil"/>
          <w:right w:val="nil"/>
          <w:between w:val="nil"/>
        </w:pBdr>
        <w:spacing w:line="360" w:lineRule="auto"/>
        <w:jc w:val="center"/>
        <w:rPr>
          <w:rFonts w:ascii="Arial" w:eastAsia="Arial" w:hAnsi="Arial" w:cs="Arial"/>
          <w:b/>
          <w:color w:val="000000"/>
          <w:lang w:val="pt-BR"/>
        </w:rPr>
      </w:pPr>
    </w:p>
    <w:p w14:paraId="7D3275D4" w14:textId="77777777" w:rsidR="000601DD" w:rsidRPr="006B150D" w:rsidRDefault="000601DD">
      <w:pPr>
        <w:pBdr>
          <w:top w:val="nil"/>
          <w:left w:val="nil"/>
          <w:bottom w:val="nil"/>
          <w:right w:val="nil"/>
          <w:between w:val="nil"/>
        </w:pBdr>
        <w:spacing w:line="360" w:lineRule="auto"/>
        <w:jc w:val="center"/>
        <w:rPr>
          <w:rFonts w:ascii="Arial" w:eastAsia="Arial" w:hAnsi="Arial" w:cs="Arial"/>
          <w:b/>
          <w:color w:val="000000"/>
          <w:lang w:val="pt-BR"/>
        </w:rPr>
      </w:pPr>
    </w:p>
    <w:p w14:paraId="13DF4060" w14:textId="77777777" w:rsidR="000601DD" w:rsidRPr="006B150D" w:rsidRDefault="00571EDE">
      <w:pPr>
        <w:jc w:val="both"/>
        <w:rPr>
          <w:rFonts w:ascii="Arial" w:eastAsia="Arial" w:hAnsi="Arial" w:cs="Arial"/>
          <w:lang w:val="pt-BR"/>
        </w:rPr>
      </w:pPr>
      <w:r w:rsidRPr="006B150D">
        <w:rPr>
          <w:rFonts w:ascii="Arial" w:eastAsia="Arial" w:hAnsi="Arial" w:cs="Arial"/>
          <w:lang w:val="pt-BR"/>
        </w:rPr>
        <w:t xml:space="preserve">A farmácia clínica desempenha um papel fundamental no âmbito hospitalar, contribuindo para a segurança do paciente, a humanização do cuidado e a eficiência da gestão em saúde. Evidências apontam que a atuação do farmacêutico clínico promove o uso racional de medicamentos, previne eventos adversos, otimiza recursos e fortalece o trabalho multiprofissional. Trata-se de um estudo de revisão bibliográfica narrativa da literatura, realizado entre julho à setembro de 2025, e que utilizou descritores em português relacionados à farmácia clínica, gestão hospitalar e saúde pública, pesquisados nas bases: Google Acadêmico, Conselho Federal de Farmácia e SciELO, resultando na seleção de 25 publicações, entre artigos científicos, dissertações/teses, trabalho de conclusão de curso e livros. Os resultados mostraram que as principais atribuições do farmacêutico clínico incluem a identificação de interações medicamentosas, gestão da farmácia central e satélites, o controle de estoques, análise </w:t>
      </w:r>
      <w:proofErr w:type="spellStart"/>
      <w:r w:rsidRPr="006B150D">
        <w:rPr>
          <w:rFonts w:ascii="Arial" w:eastAsia="Arial" w:hAnsi="Arial" w:cs="Arial"/>
          <w:lang w:val="pt-BR"/>
        </w:rPr>
        <w:t>farmacoeconomica</w:t>
      </w:r>
      <w:proofErr w:type="spellEnd"/>
      <w:r w:rsidRPr="006B150D">
        <w:rPr>
          <w:rFonts w:ascii="Arial" w:eastAsia="Arial" w:hAnsi="Arial" w:cs="Arial"/>
          <w:lang w:val="pt-BR"/>
        </w:rPr>
        <w:t xml:space="preserve"> e a vigilância em saúde, evidenciando que este profissional é peça-chave para a qualidade da assistência hospitalar e para o cuidado integral ao paciente. Conclui-se que a farmácia clínica constitui um eixo estratégico para o fortalecimento da gestão hospitalar, promovendo a segurança do paciente, melhorando a qualidade da assistência ao paciente e a qualificação das práticas em saúde. A integração do farmacêutico clínico às equipes multiprofissionais favorece a humanização do cuidado e contribui para a consolidação de um modelo de atenção mais eficiente e resolutivo no âmbito do Sistema Único de Saúde. </w:t>
      </w:r>
    </w:p>
    <w:p w14:paraId="76B56E2D"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4056A416" w14:textId="2CB15168" w:rsidR="00A131C4" w:rsidRPr="006B150D" w:rsidRDefault="00571EDE" w:rsidP="001F0A38">
      <w:pPr>
        <w:spacing w:line="360" w:lineRule="auto"/>
        <w:jc w:val="both"/>
        <w:rPr>
          <w:rFonts w:ascii="Arial" w:eastAsia="Arial" w:hAnsi="Arial" w:cs="Arial"/>
          <w:lang w:val="pt-BR"/>
        </w:rPr>
      </w:pPr>
      <w:r w:rsidRPr="006B150D">
        <w:rPr>
          <w:rFonts w:ascii="Arial" w:eastAsia="Arial" w:hAnsi="Arial" w:cs="Arial"/>
          <w:b/>
          <w:color w:val="000000"/>
          <w:lang w:val="pt-BR"/>
        </w:rPr>
        <w:t xml:space="preserve">Palavras-chave: </w:t>
      </w:r>
      <w:r w:rsidR="00A131C4">
        <w:rPr>
          <w:rFonts w:ascii="Arial" w:eastAsia="Arial" w:hAnsi="Arial" w:cs="Arial"/>
          <w:lang w:val="pt-BR"/>
        </w:rPr>
        <w:t xml:space="preserve">Farmácia Clínica, </w:t>
      </w:r>
      <w:r w:rsidR="00A131C4" w:rsidRPr="006B150D">
        <w:rPr>
          <w:rFonts w:ascii="Arial" w:eastAsia="Arial" w:hAnsi="Arial" w:cs="Arial"/>
          <w:lang w:val="pt-BR"/>
        </w:rPr>
        <w:t>Ge</w:t>
      </w:r>
      <w:r w:rsidR="00A131C4">
        <w:rPr>
          <w:rFonts w:ascii="Arial" w:eastAsia="Arial" w:hAnsi="Arial" w:cs="Arial"/>
          <w:lang w:val="pt-BR"/>
        </w:rPr>
        <w:t>stão Hospitalar, Saúde Pública, Interação medicamentosa, Nutrição Parenteral, Medicamentos, Farmacêutico Hospitalar, Cuidados Farmacêuticos, Plano Nacional de Humanização.</w:t>
      </w:r>
    </w:p>
    <w:p w14:paraId="2950A33E" w14:textId="1B89E2E9"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159354C6"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5027DBD6"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24298B84"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68DA1A92"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123A4828"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60EED655"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45A176BC"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739D065B" w14:textId="77777777" w:rsidR="00A87E94" w:rsidRPr="006B150D" w:rsidRDefault="00A87E94">
      <w:pPr>
        <w:pBdr>
          <w:top w:val="nil"/>
          <w:left w:val="nil"/>
          <w:bottom w:val="nil"/>
          <w:right w:val="nil"/>
          <w:between w:val="nil"/>
        </w:pBdr>
        <w:jc w:val="both"/>
        <w:rPr>
          <w:rFonts w:ascii="Arial" w:eastAsia="Arial" w:hAnsi="Arial" w:cs="Arial"/>
          <w:color w:val="000000"/>
          <w:lang w:val="pt-BR"/>
        </w:rPr>
      </w:pPr>
    </w:p>
    <w:p w14:paraId="55F5917B"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48DAFF57"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1482766A" w14:textId="77777777" w:rsidR="000601DD" w:rsidRPr="006B150D" w:rsidRDefault="000601DD">
      <w:pPr>
        <w:pBdr>
          <w:top w:val="nil"/>
          <w:left w:val="nil"/>
          <w:bottom w:val="nil"/>
          <w:right w:val="nil"/>
          <w:between w:val="nil"/>
        </w:pBdr>
        <w:jc w:val="both"/>
        <w:rPr>
          <w:rFonts w:ascii="Arial" w:eastAsia="Arial" w:hAnsi="Arial" w:cs="Arial"/>
          <w:color w:val="000000"/>
          <w:lang w:val="pt-BR"/>
        </w:rPr>
      </w:pPr>
    </w:p>
    <w:p w14:paraId="6C0570C2" w14:textId="77777777" w:rsidR="000601DD" w:rsidRPr="006B150D" w:rsidRDefault="000601DD">
      <w:pPr>
        <w:pBdr>
          <w:top w:val="nil"/>
          <w:left w:val="nil"/>
          <w:bottom w:val="nil"/>
          <w:right w:val="nil"/>
          <w:between w:val="nil"/>
        </w:pBdr>
        <w:spacing w:line="360" w:lineRule="auto"/>
        <w:jc w:val="both"/>
        <w:rPr>
          <w:rFonts w:ascii="Arial" w:eastAsia="Arial" w:hAnsi="Arial" w:cs="Arial"/>
          <w:b/>
          <w:color w:val="000000"/>
          <w:lang w:val="pt-BR"/>
        </w:rPr>
      </w:pPr>
    </w:p>
    <w:p w14:paraId="27C3C1C8" w14:textId="77777777" w:rsidR="000601DD" w:rsidRPr="00A75EAF" w:rsidRDefault="00571EDE">
      <w:pPr>
        <w:spacing w:line="360" w:lineRule="auto"/>
        <w:ind w:left="2880" w:firstLine="720"/>
        <w:rPr>
          <w:rFonts w:ascii="Arial" w:eastAsia="Arial" w:hAnsi="Arial" w:cs="Arial"/>
          <w:b/>
          <w:lang w:val="es-ES"/>
        </w:rPr>
      </w:pPr>
      <w:r w:rsidRPr="00A75EAF">
        <w:rPr>
          <w:rFonts w:ascii="Arial" w:eastAsia="Arial" w:hAnsi="Arial" w:cs="Arial"/>
          <w:b/>
          <w:lang w:val="es-ES"/>
        </w:rPr>
        <w:lastRenderedPageBreak/>
        <w:t xml:space="preserve">RESUMEN </w:t>
      </w:r>
    </w:p>
    <w:p w14:paraId="1BEDE083" w14:textId="77777777" w:rsidR="000601DD" w:rsidRPr="00A75EAF" w:rsidRDefault="000601DD">
      <w:pPr>
        <w:spacing w:line="360" w:lineRule="auto"/>
        <w:jc w:val="both"/>
        <w:rPr>
          <w:rFonts w:ascii="Arial" w:eastAsia="Arial" w:hAnsi="Arial" w:cs="Arial"/>
          <w:b/>
          <w:lang w:val="es-ES"/>
        </w:rPr>
      </w:pPr>
    </w:p>
    <w:p w14:paraId="0FCAC6AD" w14:textId="77777777" w:rsidR="000601DD" w:rsidRPr="00A75EAF" w:rsidRDefault="00571EDE">
      <w:pPr>
        <w:jc w:val="both"/>
        <w:rPr>
          <w:rFonts w:ascii="Arial" w:eastAsia="Arial" w:hAnsi="Arial" w:cs="Arial"/>
          <w:lang w:val="es-ES"/>
        </w:rPr>
      </w:pPr>
      <w:r w:rsidRPr="00A75EAF">
        <w:rPr>
          <w:rFonts w:ascii="Arial" w:eastAsia="Arial" w:hAnsi="Arial" w:cs="Arial"/>
          <w:lang w:val="es-ES"/>
        </w:rPr>
        <w:t xml:space="preserve">La farmacia clínica desempeña un papel fundamental en los hospitales, contribuyendo a la seguridad del paciente, la atención humanizada y la gestión eficiente de la atención sanitaria. La evidencia sugiere que los farmacéuticos clínicos promueven el uso racional de los medicamentos, previenen eventos adversos, optimizan recursos y fortalecen la colaboración multidisciplinaria. Se realizó una revisión narrativa de la literatura entre julio y septiembre de 2025. Se utilizaron descriptores en portugués relacionados con la farmacia clínica, la gestión hospitalaria y la salud pública, consultados en las siguientes bases de datos: Google Académico, el Consejo Federal de Farmacia y SciELO. Se seleccionaron veinticinco publicaciones, incluyendo artículos científicos, disertaciones/tesis, tesis de pregrado y libros. Los resultados mostraron que las principales responsabilidades del farmacéutico clínico incluyen la identificación de interacciones medicamentosas, la gestión de farmacias centrales y satélites, el control de inventarios, el análisis </w:t>
      </w:r>
      <w:proofErr w:type="spellStart"/>
      <w:r w:rsidRPr="00A75EAF">
        <w:rPr>
          <w:rFonts w:ascii="Arial" w:eastAsia="Arial" w:hAnsi="Arial" w:cs="Arial"/>
          <w:lang w:val="es-ES"/>
        </w:rPr>
        <w:t>farmacoeconomico</w:t>
      </w:r>
      <w:proofErr w:type="spellEnd"/>
      <w:r w:rsidRPr="00A75EAF">
        <w:rPr>
          <w:rFonts w:ascii="Arial" w:eastAsia="Arial" w:hAnsi="Arial" w:cs="Arial"/>
          <w:lang w:val="es-ES"/>
        </w:rPr>
        <w:t xml:space="preserve"> y la vigilancia sanitaria, lo que demuestra que este profesional es clave para la calidad de la atención hospitalaria y la atención integral al paciente. Se concluye que la farmacia clínica constituye un eje estratégico para fortalecer la gestión hospitalaria, promover la seguridad del paciente, mejorar la calidad de la atención al paciente y optimizar las prácticas de atención sanitaria. La integración de farmacéuticos clínicos en equipos multidisciplinares promueve la humanización de la atención y contribuye a la consolidación de un modelo de atención más eficiente y eficaz dentro del Sistema Único de Salud (SUS).</w:t>
      </w:r>
    </w:p>
    <w:p w14:paraId="7134A074" w14:textId="77777777" w:rsidR="000601DD" w:rsidRPr="00A75EAF" w:rsidRDefault="000601DD">
      <w:pPr>
        <w:spacing w:line="360" w:lineRule="auto"/>
        <w:jc w:val="both"/>
        <w:rPr>
          <w:rFonts w:ascii="Arial" w:eastAsia="Arial" w:hAnsi="Arial" w:cs="Arial"/>
          <w:lang w:val="es-ES"/>
        </w:rPr>
      </w:pPr>
    </w:p>
    <w:p w14:paraId="0AFC7888" w14:textId="13D2D5DF" w:rsidR="000601DD" w:rsidRPr="00A75EAF" w:rsidRDefault="00571EDE">
      <w:pPr>
        <w:spacing w:line="360" w:lineRule="auto"/>
        <w:jc w:val="both"/>
        <w:rPr>
          <w:rFonts w:ascii="Arial" w:eastAsia="Arial" w:hAnsi="Arial" w:cs="Arial"/>
          <w:lang w:val="es-ES"/>
        </w:rPr>
      </w:pPr>
      <w:r w:rsidRPr="00A75EAF">
        <w:rPr>
          <w:rFonts w:ascii="Arial" w:eastAsia="Arial" w:hAnsi="Arial" w:cs="Arial"/>
          <w:b/>
          <w:lang w:val="es-ES"/>
        </w:rPr>
        <w:t>Palabras clave:</w:t>
      </w:r>
      <w:r w:rsidRPr="00A75EAF">
        <w:rPr>
          <w:rFonts w:ascii="Arial" w:eastAsia="Arial" w:hAnsi="Arial" w:cs="Arial"/>
          <w:lang w:val="es-ES"/>
        </w:rPr>
        <w:t xml:space="preserve"> </w:t>
      </w:r>
      <w:r w:rsidR="00A131C4" w:rsidRPr="00A131C4">
        <w:rPr>
          <w:rFonts w:ascii="Arial" w:eastAsia="Arial" w:hAnsi="Arial" w:cs="Arial"/>
          <w:lang w:val="es-ES"/>
        </w:rPr>
        <w:t>Farmacia Clínica, Gestión Hospitalaria, Salud Pública, Interacción Farmacéutica, Nutrición Parenteral, Medicamentos, Farmacéutico Hospitalario, Atención Farmacéutica, Plan Nacional de Humanización.</w:t>
      </w:r>
    </w:p>
    <w:p w14:paraId="12A8AC96" w14:textId="77777777" w:rsidR="000601DD" w:rsidRPr="00A75EAF" w:rsidRDefault="000601DD">
      <w:pPr>
        <w:spacing w:line="360" w:lineRule="auto"/>
        <w:rPr>
          <w:rFonts w:ascii="Arial" w:eastAsia="Arial" w:hAnsi="Arial" w:cs="Arial"/>
          <w:lang w:val="es-ES"/>
        </w:rPr>
      </w:pPr>
    </w:p>
    <w:p w14:paraId="6BF1AC4A" w14:textId="77777777" w:rsidR="000601DD" w:rsidRPr="00A75EAF" w:rsidRDefault="000601DD">
      <w:pPr>
        <w:spacing w:line="360" w:lineRule="auto"/>
        <w:rPr>
          <w:rFonts w:ascii="Arial" w:eastAsia="Arial" w:hAnsi="Arial" w:cs="Arial"/>
          <w:lang w:val="es-ES"/>
        </w:rPr>
      </w:pPr>
    </w:p>
    <w:p w14:paraId="316B7CC2" w14:textId="77777777" w:rsidR="000601DD" w:rsidRPr="00A75EAF" w:rsidRDefault="000601DD">
      <w:pPr>
        <w:spacing w:line="360" w:lineRule="auto"/>
        <w:rPr>
          <w:rFonts w:ascii="Arial" w:eastAsia="Arial" w:hAnsi="Arial" w:cs="Arial"/>
          <w:lang w:val="es-ES"/>
        </w:rPr>
      </w:pPr>
    </w:p>
    <w:p w14:paraId="039DEB48" w14:textId="77777777" w:rsidR="000601DD" w:rsidRPr="00A75EAF" w:rsidRDefault="000601DD">
      <w:pPr>
        <w:spacing w:line="360" w:lineRule="auto"/>
        <w:rPr>
          <w:rFonts w:ascii="Arial" w:eastAsia="Arial" w:hAnsi="Arial" w:cs="Arial"/>
          <w:lang w:val="es-ES"/>
        </w:rPr>
      </w:pPr>
    </w:p>
    <w:p w14:paraId="5C57E399" w14:textId="77777777" w:rsidR="000601DD" w:rsidRPr="00A75EAF" w:rsidRDefault="000601DD">
      <w:pPr>
        <w:spacing w:line="360" w:lineRule="auto"/>
        <w:rPr>
          <w:rFonts w:ascii="Arial" w:eastAsia="Arial" w:hAnsi="Arial" w:cs="Arial"/>
          <w:lang w:val="es-ES"/>
        </w:rPr>
      </w:pPr>
    </w:p>
    <w:p w14:paraId="32C3587F" w14:textId="77777777" w:rsidR="000601DD" w:rsidRPr="00A75EAF" w:rsidRDefault="000601DD">
      <w:pPr>
        <w:spacing w:line="360" w:lineRule="auto"/>
        <w:rPr>
          <w:rFonts w:ascii="Arial" w:eastAsia="Arial" w:hAnsi="Arial" w:cs="Arial"/>
          <w:lang w:val="es-ES"/>
        </w:rPr>
      </w:pPr>
    </w:p>
    <w:p w14:paraId="0B26D9E8" w14:textId="77777777" w:rsidR="000601DD" w:rsidRPr="00A75EAF" w:rsidRDefault="000601DD">
      <w:pPr>
        <w:spacing w:line="360" w:lineRule="auto"/>
        <w:rPr>
          <w:rFonts w:ascii="Arial" w:eastAsia="Arial" w:hAnsi="Arial" w:cs="Arial"/>
          <w:lang w:val="es-ES"/>
        </w:rPr>
      </w:pPr>
    </w:p>
    <w:p w14:paraId="6C823D9E" w14:textId="77777777" w:rsidR="000601DD" w:rsidRPr="00A75EAF" w:rsidRDefault="000601DD">
      <w:pPr>
        <w:spacing w:line="360" w:lineRule="auto"/>
        <w:rPr>
          <w:rFonts w:ascii="Arial" w:eastAsia="Arial" w:hAnsi="Arial" w:cs="Arial"/>
          <w:lang w:val="es-ES"/>
        </w:rPr>
      </w:pPr>
    </w:p>
    <w:p w14:paraId="5B82DA45" w14:textId="77777777" w:rsidR="000601DD" w:rsidRPr="00A75EAF" w:rsidRDefault="000601DD">
      <w:pPr>
        <w:spacing w:line="360" w:lineRule="auto"/>
        <w:rPr>
          <w:rFonts w:ascii="Arial" w:eastAsia="Arial" w:hAnsi="Arial" w:cs="Arial"/>
          <w:lang w:val="es-ES"/>
        </w:rPr>
      </w:pPr>
    </w:p>
    <w:p w14:paraId="45FC7D48" w14:textId="77777777" w:rsidR="000601DD" w:rsidRPr="00A75EAF" w:rsidRDefault="000601DD">
      <w:pPr>
        <w:spacing w:line="360" w:lineRule="auto"/>
        <w:rPr>
          <w:rFonts w:ascii="Arial" w:eastAsia="Arial" w:hAnsi="Arial" w:cs="Arial"/>
          <w:lang w:val="es-ES"/>
        </w:rPr>
      </w:pPr>
    </w:p>
    <w:p w14:paraId="025F026F" w14:textId="77777777" w:rsidR="000601DD" w:rsidRPr="00A75EAF" w:rsidRDefault="000601DD">
      <w:pPr>
        <w:spacing w:line="360" w:lineRule="auto"/>
        <w:rPr>
          <w:rFonts w:ascii="Arial" w:eastAsia="Arial" w:hAnsi="Arial" w:cs="Arial"/>
          <w:lang w:val="es-ES"/>
        </w:rPr>
      </w:pPr>
    </w:p>
    <w:p w14:paraId="11ED168C" w14:textId="77777777" w:rsidR="000601DD" w:rsidRPr="00A75EAF" w:rsidRDefault="000601DD">
      <w:pPr>
        <w:spacing w:line="360" w:lineRule="auto"/>
        <w:jc w:val="both"/>
        <w:rPr>
          <w:rFonts w:ascii="Arial" w:eastAsia="Arial" w:hAnsi="Arial" w:cs="Arial"/>
          <w:b/>
          <w:lang w:val="es-ES"/>
        </w:rPr>
      </w:pPr>
    </w:p>
    <w:p w14:paraId="4F86B182" w14:textId="77777777" w:rsidR="000601DD" w:rsidRPr="00A75EAF" w:rsidRDefault="000601DD">
      <w:pPr>
        <w:spacing w:line="360" w:lineRule="auto"/>
        <w:jc w:val="center"/>
        <w:rPr>
          <w:rFonts w:ascii="Arial" w:eastAsia="Arial" w:hAnsi="Arial" w:cs="Arial"/>
          <w:b/>
          <w:lang w:val="es-ES"/>
        </w:rPr>
      </w:pPr>
    </w:p>
    <w:p w14:paraId="7D549EFD" w14:textId="77777777" w:rsidR="000601DD" w:rsidRDefault="00571EDE">
      <w:pPr>
        <w:spacing w:line="360" w:lineRule="auto"/>
        <w:jc w:val="center"/>
        <w:rPr>
          <w:rFonts w:ascii="Arial" w:eastAsia="Arial" w:hAnsi="Arial" w:cs="Arial"/>
          <w:b/>
        </w:rPr>
      </w:pPr>
      <w:r>
        <w:rPr>
          <w:rFonts w:ascii="Arial" w:eastAsia="Arial" w:hAnsi="Arial" w:cs="Arial"/>
          <w:b/>
        </w:rPr>
        <w:t xml:space="preserve">ABSTRACT </w:t>
      </w:r>
    </w:p>
    <w:p w14:paraId="32645D27" w14:textId="77777777" w:rsidR="000601DD" w:rsidRDefault="000601DD">
      <w:pPr>
        <w:spacing w:line="360" w:lineRule="auto"/>
        <w:jc w:val="both"/>
        <w:rPr>
          <w:rFonts w:ascii="Arial" w:eastAsia="Arial" w:hAnsi="Arial" w:cs="Arial"/>
        </w:rPr>
      </w:pPr>
    </w:p>
    <w:p w14:paraId="4F5663C7" w14:textId="77777777" w:rsidR="000601DD" w:rsidRDefault="00571EDE">
      <w:pPr>
        <w:jc w:val="both"/>
        <w:rPr>
          <w:rFonts w:ascii="Arial" w:eastAsia="Arial" w:hAnsi="Arial" w:cs="Arial"/>
        </w:rPr>
      </w:pPr>
      <w:r>
        <w:rPr>
          <w:rFonts w:ascii="Arial" w:eastAsia="Arial" w:hAnsi="Arial" w:cs="Arial"/>
        </w:rPr>
        <w:t xml:space="preserve">Clinical pharmacy plays a fundamental role in hospitals, contributing to patient safety, humanized care, and efficient healthcare management. Evidence suggests that clinical pharmacists promote rational medication use, prevent adverse events, optimize resources, and strengthen multidisciplinary collaboration. This is a narrative literature review conducted between July and September 2025. It used descriptors in Portuguese related to clinical pharmacy, hospital management, and public health, researched in the following databases: Google Scholar, the Federal Council of Pharmacy, and </w:t>
      </w:r>
      <w:proofErr w:type="spellStart"/>
      <w:r>
        <w:rPr>
          <w:rFonts w:ascii="Arial" w:eastAsia="Arial" w:hAnsi="Arial" w:cs="Arial"/>
        </w:rPr>
        <w:t>SciELO</w:t>
      </w:r>
      <w:proofErr w:type="spellEnd"/>
      <w:r>
        <w:rPr>
          <w:rFonts w:ascii="Arial" w:eastAsia="Arial" w:hAnsi="Arial" w:cs="Arial"/>
        </w:rPr>
        <w:t>. Twenty-five publications were selected, including scientific articles, dissertations/theses, undergraduate thesis, and books. The results showed that the clinical pharmacist's main responsibilities include identifying drug interactions, managing central and satellite pharmacies, inventory control, pharmacoeconomic analysis, and health surveillance, demonstrating that this professional is key to the quality of hospital care and comprehensive patient care. It is concluded that clinical pharmacy constitutes a strategic axis for strengthening hospital management, promoting patient safety, improving the quality of patient care, and improving healthcare practices. Integrating clinical pharmacists into multidisciplinary teams promotes the humanization of care and contributes to the consolidation of a more efficient and effective care model within the Unified Health System (SUS).</w:t>
      </w:r>
    </w:p>
    <w:p w14:paraId="403EB57D" w14:textId="1F79A7CB" w:rsidR="000601DD" w:rsidRDefault="000601DD">
      <w:pPr>
        <w:spacing w:line="360" w:lineRule="auto"/>
        <w:jc w:val="both"/>
        <w:rPr>
          <w:rFonts w:ascii="Arial" w:eastAsia="Arial" w:hAnsi="Arial" w:cs="Arial"/>
        </w:rPr>
      </w:pPr>
    </w:p>
    <w:p w14:paraId="40C56157" w14:textId="1A637B98" w:rsidR="000601DD" w:rsidRDefault="00571EDE">
      <w:pPr>
        <w:spacing w:line="360" w:lineRule="auto"/>
        <w:jc w:val="both"/>
        <w:rPr>
          <w:rFonts w:ascii="Arial" w:eastAsia="Arial" w:hAnsi="Arial" w:cs="Arial"/>
        </w:rPr>
      </w:pPr>
      <w:r>
        <w:rPr>
          <w:rFonts w:ascii="Arial" w:eastAsia="Arial" w:hAnsi="Arial" w:cs="Arial"/>
          <w:b/>
        </w:rPr>
        <w:t>Keywords:</w:t>
      </w:r>
      <w:r>
        <w:rPr>
          <w:rFonts w:ascii="Arial" w:eastAsia="Arial" w:hAnsi="Arial" w:cs="Arial"/>
        </w:rPr>
        <w:t xml:space="preserve"> </w:t>
      </w:r>
      <w:r w:rsidR="00A131C4" w:rsidRPr="00A131C4">
        <w:rPr>
          <w:rFonts w:ascii="Arial" w:eastAsia="Arial" w:hAnsi="Arial" w:cs="Arial"/>
        </w:rPr>
        <w:t>Clinical Pharmacy, Hospital Management, Public Health, Drug Interaction, Parenteral Nutrition, Medications, Hospital Pharmacist, Pharmaceutical Care, National Humanization Plan.</w:t>
      </w:r>
    </w:p>
    <w:p w14:paraId="6F3413C7" w14:textId="77777777" w:rsidR="000601DD" w:rsidRDefault="000601DD">
      <w:pPr>
        <w:spacing w:line="360" w:lineRule="auto"/>
        <w:jc w:val="both"/>
        <w:rPr>
          <w:rFonts w:ascii="Arial" w:eastAsia="Arial" w:hAnsi="Arial" w:cs="Arial"/>
        </w:rPr>
      </w:pPr>
    </w:p>
    <w:p w14:paraId="3BE7BCF1" w14:textId="77777777" w:rsidR="000601DD" w:rsidRDefault="000601DD">
      <w:pPr>
        <w:spacing w:line="360" w:lineRule="auto"/>
        <w:jc w:val="both"/>
        <w:rPr>
          <w:rFonts w:ascii="Arial" w:eastAsia="Arial" w:hAnsi="Arial" w:cs="Arial"/>
        </w:rPr>
      </w:pPr>
    </w:p>
    <w:p w14:paraId="444848EF" w14:textId="77777777" w:rsidR="000601DD" w:rsidRDefault="000601DD">
      <w:pPr>
        <w:spacing w:line="360" w:lineRule="auto"/>
        <w:jc w:val="both"/>
        <w:rPr>
          <w:rFonts w:ascii="Arial" w:eastAsia="Arial" w:hAnsi="Arial" w:cs="Arial"/>
        </w:rPr>
      </w:pPr>
    </w:p>
    <w:p w14:paraId="2422DB6F" w14:textId="77777777" w:rsidR="000601DD" w:rsidRDefault="000601DD">
      <w:pPr>
        <w:spacing w:line="360" w:lineRule="auto"/>
        <w:jc w:val="both"/>
        <w:rPr>
          <w:rFonts w:ascii="Arial" w:eastAsia="Arial" w:hAnsi="Arial" w:cs="Arial"/>
        </w:rPr>
      </w:pPr>
    </w:p>
    <w:p w14:paraId="6848E64C" w14:textId="77777777" w:rsidR="000601DD" w:rsidRDefault="000601DD">
      <w:pPr>
        <w:spacing w:line="360" w:lineRule="auto"/>
        <w:jc w:val="both"/>
        <w:rPr>
          <w:rFonts w:ascii="Arial" w:eastAsia="Arial" w:hAnsi="Arial" w:cs="Arial"/>
        </w:rPr>
      </w:pPr>
    </w:p>
    <w:p w14:paraId="4FB7DB8F" w14:textId="77777777" w:rsidR="000601DD" w:rsidRDefault="000601DD">
      <w:pPr>
        <w:spacing w:line="360" w:lineRule="auto"/>
        <w:jc w:val="both"/>
        <w:rPr>
          <w:rFonts w:ascii="Arial" w:eastAsia="Arial" w:hAnsi="Arial" w:cs="Arial"/>
        </w:rPr>
      </w:pPr>
    </w:p>
    <w:p w14:paraId="5B6ED0A5" w14:textId="77777777" w:rsidR="000601DD" w:rsidRDefault="000601DD">
      <w:pPr>
        <w:spacing w:line="360" w:lineRule="auto"/>
        <w:jc w:val="both"/>
        <w:rPr>
          <w:rFonts w:ascii="Arial" w:eastAsia="Arial" w:hAnsi="Arial" w:cs="Arial"/>
        </w:rPr>
      </w:pPr>
    </w:p>
    <w:p w14:paraId="45471FA9" w14:textId="77777777" w:rsidR="000601DD" w:rsidRDefault="000601DD">
      <w:pPr>
        <w:jc w:val="both"/>
        <w:rPr>
          <w:rFonts w:ascii="Arial" w:eastAsia="Arial" w:hAnsi="Arial" w:cs="Arial"/>
        </w:rPr>
      </w:pPr>
    </w:p>
    <w:p w14:paraId="54966871" w14:textId="77777777" w:rsidR="000601DD" w:rsidRDefault="000601DD">
      <w:pPr>
        <w:rPr>
          <w:rFonts w:ascii="Arial" w:eastAsia="Arial" w:hAnsi="Arial" w:cs="Arial"/>
          <w:b/>
        </w:rPr>
      </w:pPr>
    </w:p>
    <w:p w14:paraId="29318CEC" w14:textId="77777777" w:rsidR="000601DD" w:rsidRDefault="000601DD">
      <w:pPr>
        <w:rPr>
          <w:rFonts w:ascii="Arial" w:eastAsia="Arial" w:hAnsi="Arial" w:cs="Arial"/>
          <w:b/>
        </w:rPr>
      </w:pPr>
    </w:p>
    <w:p w14:paraId="6CF7F35A" w14:textId="77777777" w:rsidR="000601DD" w:rsidRDefault="000601DD">
      <w:pPr>
        <w:rPr>
          <w:rFonts w:ascii="Arial" w:eastAsia="Arial" w:hAnsi="Arial" w:cs="Arial"/>
          <w:b/>
        </w:rPr>
      </w:pPr>
    </w:p>
    <w:p w14:paraId="7F3FB7AE" w14:textId="77777777" w:rsidR="000601DD" w:rsidRDefault="000601DD">
      <w:pPr>
        <w:rPr>
          <w:rFonts w:ascii="Arial" w:eastAsia="Arial" w:hAnsi="Arial" w:cs="Arial"/>
          <w:b/>
        </w:rPr>
      </w:pPr>
    </w:p>
    <w:p w14:paraId="4A76954E" w14:textId="77777777" w:rsidR="000601DD" w:rsidRDefault="000601DD">
      <w:pPr>
        <w:rPr>
          <w:rFonts w:ascii="Arial" w:eastAsia="Arial" w:hAnsi="Arial" w:cs="Arial"/>
          <w:b/>
        </w:rPr>
      </w:pPr>
    </w:p>
    <w:p w14:paraId="424ABE5B" w14:textId="77777777" w:rsidR="000601DD" w:rsidRDefault="000601DD">
      <w:pPr>
        <w:rPr>
          <w:rFonts w:ascii="Arial" w:eastAsia="Arial" w:hAnsi="Arial" w:cs="Arial"/>
          <w:b/>
        </w:rPr>
      </w:pPr>
    </w:p>
    <w:p w14:paraId="48758DE9" w14:textId="77777777" w:rsidR="000601DD" w:rsidRDefault="000601DD">
      <w:pPr>
        <w:rPr>
          <w:rFonts w:ascii="Arial" w:eastAsia="Arial" w:hAnsi="Arial" w:cs="Arial"/>
          <w:b/>
        </w:rPr>
      </w:pPr>
    </w:p>
    <w:p w14:paraId="60D21037" w14:textId="77777777" w:rsidR="000601DD" w:rsidRDefault="000601DD">
      <w:pPr>
        <w:rPr>
          <w:rFonts w:ascii="Arial" w:eastAsia="Arial" w:hAnsi="Arial" w:cs="Arial"/>
          <w:b/>
        </w:rPr>
      </w:pPr>
    </w:p>
    <w:p w14:paraId="75C4EF62" w14:textId="77777777" w:rsidR="000601DD" w:rsidRDefault="000601DD">
      <w:pPr>
        <w:rPr>
          <w:rFonts w:ascii="Arial" w:eastAsia="Arial" w:hAnsi="Arial" w:cs="Arial"/>
          <w:b/>
        </w:rPr>
      </w:pPr>
    </w:p>
    <w:p w14:paraId="1F2087E7" w14:textId="77777777" w:rsidR="000601DD" w:rsidRDefault="000601DD">
      <w:pPr>
        <w:rPr>
          <w:rFonts w:ascii="Arial" w:eastAsia="Arial" w:hAnsi="Arial" w:cs="Arial"/>
          <w:b/>
        </w:rPr>
      </w:pPr>
    </w:p>
    <w:p w14:paraId="3E0A61CA" w14:textId="77777777" w:rsidR="000601DD" w:rsidRDefault="000601DD">
      <w:pPr>
        <w:rPr>
          <w:rFonts w:ascii="Arial" w:eastAsia="Arial" w:hAnsi="Arial" w:cs="Arial"/>
          <w:b/>
        </w:rPr>
      </w:pPr>
    </w:p>
    <w:p w14:paraId="2F56570E" w14:textId="77777777" w:rsidR="000601DD" w:rsidRPr="00D06FC2" w:rsidRDefault="00571EDE">
      <w:pPr>
        <w:pBdr>
          <w:top w:val="nil"/>
          <w:left w:val="nil"/>
          <w:bottom w:val="nil"/>
          <w:right w:val="nil"/>
          <w:between w:val="nil"/>
        </w:pBdr>
        <w:spacing w:line="480" w:lineRule="auto"/>
        <w:jc w:val="center"/>
        <w:rPr>
          <w:rFonts w:ascii="Arial" w:eastAsia="Arial" w:hAnsi="Arial" w:cs="Arial"/>
          <w:b/>
          <w:color w:val="000000"/>
          <w:lang w:val="pt-BR"/>
        </w:rPr>
      </w:pPr>
      <w:r w:rsidRPr="00D06FC2">
        <w:rPr>
          <w:rFonts w:ascii="Arial" w:eastAsia="Arial" w:hAnsi="Arial" w:cs="Arial"/>
          <w:b/>
          <w:color w:val="000000"/>
          <w:lang w:val="pt-BR"/>
        </w:rPr>
        <w:t>LISTA DE TABELAS</w:t>
      </w:r>
    </w:p>
    <w:p w14:paraId="1E56714E" w14:textId="77777777" w:rsidR="000601DD" w:rsidRPr="00D06FC2" w:rsidRDefault="000601DD">
      <w:pPr>
        <w:pBdr>
          <w:top w:val="nil"/>
          <w:left w:val="nil"/>
          <w:bottom w:val="nil"/>
          <w:right w:val="nil"/>
          <w:between w:val="nil"/>
        </w:pBdr>
        <w:spacing w:line="480" w:lineRule="auto"/>
        <w:jc w:val="center"/>
        <w:rPr>
          <w:rFonts w:ascii="Arial" w:eastAsia="Arial" w:hAnsi="Arial" w:cs="Arial"/>
          <w:b/>
          <w:color w:val="000000"/>
          <w:lang w:val="pt-BR"/>
        </w:rPr>
      </w:pPr>
    </w:p>
    <w:sdt>
      <w:sdtPr>
        <w:rPr>
          <w:rFonts w:asciiTheme="minorHAnsi" w:eastAsiaTheme="minorEastAsia" w:hAnsiTheme="minorHAnsi" w:cs="Times New Roman"/>
          <w:color w:val="auto"/>
          <w:sz w:val="22"/>
          <w:szCs w:val="22"/>
          <w:lang w:val="pt-BR"/>
        </w:rPr>
        <w:id w:val="-293293818"/>
        <w:docPartObj>
          <w:docPartGallery w:val="Table of Contents"/>
          <w:docPartUnique/>
        </w:docPartObj>
      </w:sdtPr>
      <w:sdtEndPr/>
      <w:sdtContent>
        <w:p w14:paraId="7545802B" w14:textId="77777777" w:rsidR="00D06FC2" w:rsidRPr="00D06FC2" w:rsidRDefault="00B71E2E" w:rsidP="00D06FC2">
          <w:pPr>
            <w:pStyle w:val="CabealhodoSumrio"/>
            <w:rPr>
              <w:color w:val="auto"/>
              <w:lang w:val="pt-BR"/>
            </w:rPr>
          </w:pPr>
          <w:hyperlink w:anchor="_qo1cpnhjagxz">
            <w:r w:rsidR="00D06FC2" w:rsidRPr="00D06FC2">
              <w:rPr>
                <w:rFonts w:ascii="Arial" w:eastAsia="Arial" w:hAnsi="Arial" w:cs="Arial"/>
                <w:color w:val="auto"/>
                <w:sz w:val="24"/>
                <w:szCs w:val="24"/>
                <w:lang w:val="pt-BR"/>
              </w:rPr>
              <w:t>Tabela 1. Nº de artigos identificados nas bases de dados na busca inicial</w:t>
            </w:r>
            <w:r w:rsidR="00D06FC2" w:rsidRPr="00D06FC2">
              <w:rPr>
                <w:rFonts w:ascii="Arial" w:eastAsia="Arial" w:hAnsi="Arial" w:cs="Arial"/>
                <w:color w:val="auto"/>
                <w:sz w:val="24"/>
                <w:szCs w:val="24"/>
                <w:lang w:val="pt-BR"/>
              </w:rPr>
              <w:tab/>
            </w:r>
          </w:hyperlink>
          <w:r w:rsidR="00D06FC2" w:rsidRPr="00D06FC2">
            <w:rPr>
              <w:color w:val="auto"/>
            </w:rPr>
            <w:ptab w:relativeTo="margin" w:alignment="right" w:leader="dot"/>
          </w:r>
          <w:r w:rsidR="00D06FC2" w:rsidRPr="00D06FC2">
            <w:rPr>
              <w:color w:val="auto"/>
              <w:lang w:val="pt-BR"/>
            </w:rPr>
            <w:t>17</w:t>
          </w:r>
        </w:p>
        <w:p w14:paraId="0652F2BA" w14:textId="77777777" w:rsidR="00D06FC2" w:rsidRPr="00D06FC2" w:rsidRDefault="00E5459C" w:rsidP="00D06FC2">
          <w:pPr>
            <w:pStyle w:val="Sumrio2"/>
            <w:ind w:left="0"/>
            <w:rPr>
              <w:lang w:val="pt-BR"/>
            </w:rPr>
          </w:pPr>
        </w:p>
      </w:sdtContent>
    </w:sdt>
    <w:p w14:paraId="37367BD9" w14:textId="77777777" w:rsidR="000601DD" w:rsidRPr="00D06FC2" w:rsidRDefault="000601DD">
      <w:pPr>
        <w:rPr>
          <w:rFonts w:ascii="Arial" w:eastAsia="Arial" w:hAnsi="Arial" w:cs="Arial"/>
          <w:b/>
          <w:lang w:val="pt-BR"/>
        </w:rPr>
      </w:pPr>
    </w:p>
    <w:p w14:paraId="403A091A" w14:textId="77777777" w:rsidR="000601DD" w:rsidRPr="00D06FC2" w:rsidRDefault="000601DD">
      <w:pPr>
        <w:rPr>
          <w:rFonts w:ascii="Arial" w:eastAsia="Arial" w:hAnsi="Arial" w:cs="Arial"/>
          <w:b/>
          <w:lang w:val="pt-BR"/>
        </w:rPr>
      </w:pPr>
    </w:p>
    <w:p w14:paraId="0D7BF90C" w14:textId="77777777" w:rsidR="000601DD" w:rsidRPr="00D06FC2" w:rsidRDefault="000601DD">
      <w:pPr>
        <w:rPr>
          <w:rFonts w:ascii="Arial" w:eastAsia="Arial" w:hAnsi="Arial" w:cs="Arial"/>
          <w:b/>
          <w:lang w:val="pt-BR"/>
        </w:rPr>
      </w:pPr>
    </w:p>
    <w:p w14:paraId="680E0997" w14:textId="77777777" w:rsidR="000601DD" w:rsidRPr="00D06FC2" w:rsidRDefault="000601DD">
      <w:pPr>
        <w:rPr>
          <w:rFonts w:ascii="Arial" w:eastAsia="Arial" w:hAnsi="Arial" w:cs="Arial"/>
          <w:b/>
          <w:lang w:val="pt-BR"/>
        </w:rPr>
      </w:pPr>
    </w:p>
    <w:p w14:paraId="7D92C396" w14:textId="77777777" w:rsidR="000601DD" w:rsidRPr="00D06FC2" w:rsidRDefault="000601DD">
      <w:pPr>
        <w:rPr>
          <w:rFonts w:ascii="Arial" w:eastAsia="Arial" w:hAnsi="Arial" w:cs="Arial"/>
          <w:b/>
          <w:lang w:val="pt-BR"/>
        </w:rPr>
      </w:pPr>
    </w:p>
    <w:p w14:paraId="02665A9D" w14:textId="77777777" w:rsidR="000601DD" w:rsidRPr="00D06FC2" w:rsidRDefault="000601DD">
      <w:pPr>
        <w:rPr>
          <w:rFonts w:ascii="Arial" w:eastAsia="Arial" w:hAnsi="Arial" w:cs="Arial"/>
          <w:b/>
          <w:lang w:val="pt-BR"/>
        </w:rPr>
      </w:pPr>
    </w:p>
    <w:p w14:paraId="2BAEFC19" w14:textId="77777777" w:rsidR="000601DD" w:rsidRPr="00D06FC2" w:rsidRDefault="000601DD">
      <w:pPr>
        <w:rPr>
          <w:rFonts w:ascii="Arial" w:eastAsia="Arial" w:hAnsi="Arial" w:cs="Arial"/>
          <w:b/>
          <w:lang w:val="pt-BR"/>
        </w:rPr>
      </w:pPr>
    </w:p>
    <w:p w14:paraId="730A145D" w14:textId="77777777" w:rsidR="000601DD" w:rsidRPr="00D06FC2" w:rsidRDefault="000601DD">
      <w:pPr>
        <w:rPr>
          <w:rFonts w:ascii="Arial" w:eastAsia="Arial" w:hAnsi="Arial" w:cs="Arial"/>
          <w:b/>
          <w:lang w:val="pt-BR"/>
        </w:rPr>
      </w:pPr>
    </w:p>
    <w:p w14:paraId="64BC16FD" w14:textId="77777777" w:rsidR="000601DD" w:rsidRPr="00D06FC2" w:rsidRDefault="000601DD">
      <w:pPr>
        <w:rPr>
          <w:rFonts w:ascii="Arial" w:eastAsia="Arial" w:hAnsi="Arial" w:cs="Arial"/>
          <w:b/>
          <w:lang w:val="pt-BR"/>
        </w:rPr>
      </w:pPr>
    </w:p>
    <w:p w14:paraId="1ECAD4A2" w14:textId="77777777" w:rsidR="000601DD" w:rsidRPr="00D06FC2" w:rsidRDefault="000601DD">
      <w:pPr>
        <w:rPr>
          <w:rFonts w:ascii="Arial" w:eastAsia="Arial" w:hAnsi="Arial" w:cs="Arial"/>
          <w:b/>
          <w:lang w:val="pt-BR"/>
        </w:rPr>
      </w:pPr>
    </w:p>
    <w:p w14:paraId="664C13D4" w14:textId="77777777" w:rsidR="000601DD" w:rsidRPr="00D06FC2" w:rsidRDefault="000601DD">
      <w:pPr>
        <w:rPr>
          <w:rFonts w:ascii="Arial" w:eastAsia="Arial" w:hAnsi="Arial" w:cs="Arial"/>
          <w:b/>
          <w:lang w:val="pt-BR"/>
        </w:rPr>
      </w:pPr>
    </w:p>
    <w:p w14:paraId="0FA1A913" w14:textId="77777777" w:rsidR="000601DD" w:rsidRPr="00D06FC2" w:rsidRDefault="000601DD">
      <w:pPr>
        <w:rPr>
          <w:rFonts w:ascii="Arial" w:eastAsia="Arial" w:hAnsi="Arial" w:cs="Arial"/>
          <w:b/>
          <w:lang w:val="pt-BR"/>
        </w:rPr>
      </w:pPr>
    </w:p>
    <w:p w14:paraId="47DFF772" w14:textId="77777777" w:rsidR="000601DD" w:rsidRPr="00D06FC2" w:rsidRDefault="000601DD">
      <w:pPr>
        <w:rPr>
          <w:rFonts w:ascii="Arial" w:eastAsia="Arial" w:hAnsi="Arial" w:cs="Arial"/>
          <w:b/>
          <w:lang w:val="pt-BR"/>
        </w:rPr>
      </w:pPr>
    </w:p>
    <w:p w14:paraId="7624BD6F" w14:textId="77777777" w:rsidR="000601DD" w:rsidRPr="00D06FC2" w:rsidRDefault="000601DD">
      <w:pPr>
        <w:rPr>
          <w:rFonts w:ascii="Arial" w:eastAsia="Arial" w:hAnsi="Arial" w:cs="Arial"/>
          <w:b/>
          <w:lang w:val="pt-BR"/>
        </w:rPr>
      </w:pPr>
    </w:p>
    <w:p w14:paraId="7A84302D" w14:textId="77777777" w:rsidR="000601DD" w:rsidRPr="00D06FC2" w:rsidRDefault="000601DD">
      <w:pPr>
        <w:rPr>
          <w:rFonts w:ascii="Arial" w:eastAsia="Arial" w:hAnsi="Arial" w:cs="Arial"/>
          <w:b/>
          <w:lang w:val="pt-BR"/>
        </w:rPr>
      </w:pPr>
    </w:p>
    <w:p w14:paraId="3C391B12" w14:textId="77777777" w:rsidR="000601DD" w:rsidRPr="00D06FC2" w:rsidRDefault="000601DD">
      <w:pPr>
        <w:rPr>
          <w:rFonts w:ascii="Arial" w:eastAsia="Arial" w:hAnsi="Arial" w:cs="Arial"/>
          <w:b/>
          <w:lang w:val="pt-BR"/>
        </w:rPr>
      </w:pPr>
    </w:p>
    <w:p w14:paraId="75D04A97" w14:textId="77777777" w:rsidR="000601DD" w:rsidRPr="00D06FC2" w:rsidRDefault="000601DD">
      <w:pPr>
        <w:rPr>
          <w:rFonts w:ascii="Arial" w:eastAsia="Arial" w:hAnsi="Arial" w:cs="Arial"/>
          <w:b/>
          <w:lang w:val="pt-BR"/>
        </w:rPr>
      </w:pPr>
    </w:p>
    <w:p w14:paraId="52CA86E1" w14:textId="77777777" w:rsidR="000601DD" w:rsidRPr="00D06FC2" w:rsidRDefault="000601DD">
      <w:pPr>
        <w:rPr>
          <w:rFonts w:ascii="Arial" w:eastAsia="Arial" w:hAnsi="Arial" w:cs="Arial"/>
          <w:b/>
          <w:lang w:val="pt-BR"/>
        </w:rPr>
      </w:pPr>
    </w:p>
    <w:p w14:paraId="3EA541AD" w14:textId="77777777" w:rsidR="000601DD" w:rsidRPr="00D06FC2" w:rsidRDefault="000601DD">
      <w:pPr>
        <w:rPr>
          <w:rFonts w:ascii="Arial" w:eastAsia="Arial" w:hAnsi="Arial" w:cs="Arial"/>
          <w:b/>
          <w:lang w:val="pt-BR"/>
        </w:rPr>
      </w:pPr>
    </w:p>
    <w:p w14:paraId="64D55ED0" w14:textId="77777777" w:rsidR="000601DD" w:rsidRPr="00D06FC2" w:rsidRDefault="000601DD">
      <w:pPr>
        <w:rPr>
          <w:rFonts w:ascii="Arial" w:eastAsia="Arial" w:hAnsi="Arial" w:cs="Arial"/>
          <w:b/>
          <w:lang w:val="pt-BR"/>
        </w:rPr>
      </w:pPr>
    </w:p>
    <w:p w14:paraId="68A35103" w14:textId="77777777" w:rsidR="000601DD" w:rsidRPr="00D06FC2" w:rsidRDefault="000601DD">
      <w:pPr>
        <w:rPr>
          <w:rFonts w:ascii="Arial" w:eastAsia="Arial" w:hAnsi="Arial" w:cs="Arial"/>
          <w:b/>
          <w:lang w:val="pt-BR"/>
        </w:rPr>
      </w:pPr>
    </w:p>
    <w:p w14:paraId="5C67DF2B" w14:textId="77777777" w:rsidR="000601DD" w:rsidRPr="00D06FC2" w:rsidRDefault="000601DD">
      <w:pPr>
        <w:rPr>
          <w:rFonts w:ascii="Arial" w:eastAsia="Arial" w:hAnsi="Arial" w:cs="Arial"/>
          <w:b/>
          <w:lang w:val="pt-BR"/>
        </w:rPr>
      </w:pPr>
    </w:p>
    <w:p w14:paraId="17E950DC" w14:textId="77777777" w:rsidR="000601DD" w:rsidRPr="00D06FC2" w:rsidRDefault="000601DD">
      <w:pPr>
        <w:rPr>
          <w:rFonts w:ascii="Arial" w:eastAsia="Arial" w:hAnsi="Arial" w:cs="Arial"/>
          <w:b/>
          <w:lang w:val="pt-BR"/>
        </w:rPr>
      </w:pPr>
    </w:p>
    <w:p w14:paraId="6CCFD266" w14:textId="77777777" w:rsidR="000601DD" w:rsidRPr="00D06FC2" w:rsidRDefault="000601DD">
      <w:pPr>
        <w:rPr>
          <w:rFonts w:ascii="Arial" w:eastAsia="Arial" w:hAnsi="Arial" w:cs="Arial"/>
          <w:b/>
          <w:lang w:val="pt-BR"/>
        </w:rPr>
      </w:pPr>
    </w:p>
    <w:p w14:paraId="7BC78205" w14:textId="77777777" w:rsidR="000601DD" w:rsidRPr="00D06FC2" w:rsidRDefault="000601DD">
      <w:pPr>
        <w:rPr>
          <w:rFonts w:ascii="Arial" w:eastAsia="Arial" w:hAnsi="Arial" w:cs="Arial"/>
          <w:b/>
          <w:lang w:val="pt-BR"/>
        </w:rPr>
      </w:pPr>
    </w:p>
    <w:p w14:paraId="2FD3FA78" w14:textId="77777777" w:rsidR="000601DD" w:rsidRPr="00D06FC2" w:rsidRDefault="000601DD">
      <w:pPr>
        <w:rPr>
          <w:rFonts w:ascii="Arial" w:eastAsia="Arial" w:hAnsi="Arial" w:cs="Arial"/>
          <w:b/>
          <w:lang w:val="pt-BR"/>
        </w:rPr>
      </w:pPr>
    </w:p>
    <w:p w14:paraId="723CA2C9" w14:textId="77777777" w:rsidR="000601DD" w:rsidRPr="00D06FC2" w:rsidRDefault="000601DD">
      <w:pPr>
        <w:rPr>
          <w:rFonts w:ascii="Arial" w:eastAsia="Arial" w:hAnsi="Arial" w:cs="Arial"/>
          <w:b/>
          <w:lang w:val="pt-BR"/>
        </w:rPr>
      </w:pPr>
    </w:p>
    <w:p w14:paraId="1B3DE704" w14:textId="77777777" w:rsidR="000601DD" w:rsidRPr="00D06FC2" w:rsidRDefault="000601DD">
      <w:pPr>
        <w:rPr>
          <w:rFonts w:ascii="Arial" w:eastAsia="Arial" w:hAnsi="Arial" w:cs="Arial"/>
          <w:b/>
          <w:lang w:val="pt-BR"/>
        </w:rPr>
      </w:pPr>
    </w:p>
    <w:p w14:paraId="30D450CE" w14:textId="77777777" w:rsidR="000601DD" w:rsidRPr="00D06FC2" w:rsidRDefault="000601DD">
      <w:pPr>
        <w:rPr>
          <w:rFonts w:ascii="Arial" w:eastAsia="Arial" w:hAnsi="Arial" w:cs="Arial"/>
          <w:b/>
          <w:lang w:val="pt-BR"/>
        </w:rPr>
      </w:pPr>
    </w:p>
    <w:p w14:paraId="5C2CCC32" w14:textId="77777777" w:rsidR="000601DD" w:rsidRPr="00D06FC2" w:rsidRDefault="000601DD">
      <w:pPr>
        <w:rPr>
          <w:rFonts w:ascii="Arial" w:eastAsia="Arial" w:hAnsi="Arial" w:cs="Arial"/>
          <w:b/>
          <w:lang w:val="pt-BR"/>
        </w:rPr>
      </w:pPr>
    </w:p>
    <w:p w14:paraId="3DA28071" w14:textId="77777777" w:rsidR="000601DD" w:rsidRPr="00D06FC2" w:rsidRDefault="000601DD">
      <w:pPr>
        <w:rPr>
          <w:rFonts w:ascii="Arial" w:eastAsia="Arial" w:hAnsi="Arial" w:cs="Arial"/>
          <w:b/>
          <w:lang w:val="pt-BR"/>
        </w:rPr>
      </w:pPr>
    </w:p>
    <w:p w14:paraId="1E264692" w14:textId="77777777" w:rsidR="000601DD" w:rsidRPr="00D06FC2" w:rsidRDefault="000601DD">
      <w:pPr>
        <w:rPr>
          <w:rFonts w:ascii="Arial" w:eastAsia="Arial" w:hAnsi="Arial" w:cs="Arial"/>
          <w:b/>
          <w:lang w:val="pt-BR"/>
        </w:rPr>
      </w:pPr>
    </w:p>
    <w:p w14:paraId="3D6E0882" w14:textId="77777777" w:rsidR="000601DD" w:rsidRPr="00D06FC2" w:rsidRDefault="000601DD">
      <w:pPr>
        <w:rPr>
          <w:rFonts w:ascii="Arial" w:eastAsia="Arial" w:hAnsi="Arial" w:cs="Arial"/>
          <w:b/>
          <w:lang w:val="pt-BR"/>
        </w:rPr>
      </w:pPr>
    </w:p>
    <w:p w14:paraId="41494947" w14:textId="77777777" w:rsidR="000601DD" w:rsidRDefault="000601DD">
      <w:pPr>
        <w:rPr>
          <w:rFonts w:ascii="Arial" w:eastAsia="Arial" w:hAnsi="Arial" w:cs="Arial"/>
          <w:b/>
          <w:lang w:val="pt-BR"/>
        </w:rPr>
      </w:pPr>
    </w:p>
    <w:p w14:paraId="338D11C5" w14:textId="77777777" w:rsidR="00D06FC2" w:rsidRDefault="00D06FC2">
      <w:pPr>
        <w:rPr>
          <w:rFonts w:ascii="Arial" w:eastAsia="Arial" w:hAnsi="Arial" w:cs="Arial"/>
          <w:b/>
          <w:lang w:val="pt-BR"/>
        </w:rPr>
      </w:pPr>
    </w:p>
    <w:p w14:paraId="45EF7866" w14:textId="77777777" w:rsidR="00D06FC2" w:rsidRPr="00D06FC2" w:rsidRDefault="00D06FC2">
      <w:pPr>
        <w:rPr>
          <w:rFonts w:ascii="Arial" w:eastAsia="Arial" w:hAnsi="Arial" w:cs="Arial"/>
          <w:b/>
          <w:lang w:val="pt-BR"/>
        </w:rPr>
      </w:pPr>
    </w:p>
    <w:p w14:paraId="0EEAC5FD" w14:textId="77777777" w:rsidR="000601DD" w:rsidRPr="00D06FC2" w:rsidRDefault="000601DD">
      <w:pPr>
        <w:rPr>
          <w:rFonts w:ascii="Arial" w:eastAsia="Arial" w:hAnsi="Arial" w:cs="Arial"/>
          <w:b/>
          <w:lang w:val="pt-BR"/>
        </w:rPr>
      </w:pPr>
    </w:p>
    <w:p w14:paraId="5FBA21B9" w14:textId="77777777" w:rsidR="000601DD" w:rsidRPr="00D06FC2" w:rsidRDefault="000601DD">
      <w:pPr>
        <w:rPr>
          <w:rFonts w:ascii="Arial" w:eastAsia="Arial" w:hAnsi="Arial" w:cs="Arial"/>
          <w:b/>
          <w:lang w:val="pt-BR"/>
        </w:rPr>
      </w:pPr>
    </w:p>
    <w:p w14:paraId="02AC937F" w14:textId="77777777" w:rsidR="000601DD" w:rsidRPr="00D06FC2" w:rsidRDefault="000601DD">
      <w:pPr>
        <w:rPr>
          <w:rFonts w:ascii="Arial" w:eastAsia="Arial" w:hAnsi="Arial" w:cs="Arial"/>
          <w:b/>
          <w:lang w:val="pt-BR"/>
        </w:rPr>
      </w:pPr>
    </w:p>
    <w:p w14:paraId="31A32815" w14:textId="77777777" w:rsidR="000601DD" w:rsidRPr="006B150D" w:rsidRDefault="00571EDE">
      <w:pPr>
        <w:pBdr>
          <w:top w:val="nil"/>
          <w:left w:val="nil"/>
          <w:bottom w:val="nil"/>
          <w:right w:val="nil"/>
          <w:between w:val="nil"/>
        </w:pBdr>
        <w:spacing w:line="480" w:lineRule="auto"/>
        <w:jc w:val="center"/>
        <w:rPr>
          <w:rFonts w:ascii="Arial" w:eastAsia="Arial" w:hAnsi="Arial" w:cs="Arial"/>
          <w:b/>
          <w:color w:val="000000"/>
          <w:lang w:val="pt-BR"/>
        </w:rPr>
      </w:pPr>
      <w:r w:rsidRPr="006B150D">
        <w:rPr>
          <w:rFonts w:ascii="Arial" w:eastAsia="Arial" w:hAnsi="Arial" w:cs="Arial"/>
          <w:b/>
          <w:color w:val="000000"/>
          <w:lang w:val="pt-BR"/>
        </w:rPr>
        <w:t>LISTA DE ABREVIATURAS E SIGLAS</w:t>
      </w:r>
    </w:p>
    <w:p w14:paraId="5B458944" w14:textId="77777777" w:rsidR="000601DD" w:rsidRPr="006B150D" w:rsidRDefault="000601DD" w:rsidP="00D06FC2">
      <w:pPr>
        <w:pBdr>
          <w:top w:val="nil"/>
          <w:left w:val="nil"/>
          <w:bottom w:val="nil"/>
          <w:right w:val="nil"/>
          <w:between w:val="nil"/>
        </w:pBdr>
        <w:spacing w:line="480" w:lineRule="auto"/>
        <w:rPr>
          <w:rFonts w:ascii="Arial" w:eastAsia="Arial" w:hAnsi="Arial" w:cs="Arial"/>
          <w:b/>
          <w:color w:val="000000"/>
          <w:lang w:val="pt-BR"/>
        </w:rPr>
      </w:pPr>
    </w:p>
    <w:p w14:paraId="15AFEC2B" w14:textId="77777777" w:rsidR="000601DD" w:rsidRPr="006B150D" w:rsidRDefault="00571EDE">
      <w:pPr>
        <w:pBdr>
          <w:top w:val="nil"/>
          <w:left w:val="nil"/>
          <w:bottom w:val="nil"/>
          <w:right w:val="nil"/>
          <w:between w:val="nil"/>
        </w:pBdr>
        <w:spacing w:line="480" w:lineRule="auto"/>
        <w:jc w:val="both"/>
        <w:rPr>
          <w:rFonts w:ascii="Arial" w:eastAsia="Arial" w:hAnsi="Arial" w:cs="Arial"/>
          <w:color w:val="000000"/>
          <w:lang w:val="pt-BR"/>
        </w:rPr>
      </w:pPr>
      <w:r w:rsidRPr="006B150D">
        <w:rPr>
          <w:rFonts w:ascii="Arial" w:eastAsia="Arial" w:hAnsi="Arial" w:cs="Arial"/>
          <w:b/>
          <w:color w:val="000000"/>
          <w:lang w:val="pt-BR"/>
        </w:rPr>
        <w:t xml:space="preserve">ANVISA: </w:t>
      </w:r>
      <w:r w:rsidRPr="006B150D">
        <w:rPr>
          <w:rFonts w:ascii="Arial" w:eastAsia="Arial" w:hAnsi="Arial" w:cs="Arial"/>
          <w:color w:val="000000"/>
          <w:lang w:val="pt-BR"/>
        </w:rPr>
        <w:t>Agência Nacional de Vigilância Sanitária</w:t>
      </w:r>
    </w:p>
    <w:p w14:paraId="1903E7C5" w14:textId="77777777" w:rsidR="000601DD" w:rsidRPr="006B150D" w:rsidRDefault="00571EDE">
      <w:pPr>
        <w:pBdr>
          <w:top w:val="nil"/>
          <w:left w:val="nil"/>
          <w:bottom w:val="nil"/>
          <w:right w:val="nil"/>
          <w:between w:val="nil"/>
        </w:pBdr>
        <w:spacing w:line="480" w:lineRule="auto"/>
        <w:jc w:val="both"/>
        <w:rPr>
          <w:rFonts w:ascii="Arial" w:eastAsia="Arial" w:hAnsi="Arial" w:cs="Arial"/>
          <w:color w:val="000000"/>
          <w:lang w:val="pt-BR"/>
        </w:rPr>
      </w:pPr>
      <w:r w:rsidRPr="006B150D">
        <w:rPr>
          <w:rFonts w:ascii="Arial" w:eastAsia="Arial" w:hAnsi="Arial" w:cs="Arial"/>
          <w:b/>
          <w:color w:val="000000"/>
          <w:lang w:val="pt-BR"/>
        </w:rPr>
        <w:t>CCIH:</w:t>
      </w:r>
      <w:r w:rsidRPr="006B150D">
        <w:rPr>
          <w:rFonts w:ascii="Arial" w:eastAsia="Arial" w:hAnsi="Arial" w:cs="Arial"/>
          <w:color w:val="000000"/>
          <w:lang w:val="pt-BR"/>
        </w:rPr>
        <w:t xml:space="preserve"> Controle de Infecções Hospitalares </w:t>
      </w:r>
    </w:p>
    <w:p w14:paraId="45DF223E" w14:textId="77777777" w:rsidR="000601DD" w:rsidRPr="006B150D" w:rsidRDefault="00571EDE">
      <w:pPr>
        <w:pBdr>
          <w:top w:val="nil"/>
          <w:left w:val="nil"/>
          <w:bottom w:val="nil"/>
          <w:right w:val="nil"/>
          <w:between w:val="nil"/>
        </w:pBdr>
        <w:spacing w:line="480" w:lineRule="auto"/>
        <w:jc w:val="both"/>
        <w:rPr>
          <w:rFonts w:ascii="Arial" w:eastAsia="Arial" w:hAnsi="Arial" w:cs="Arial"/>
          <w:color w:val="000000"/>
          <w:lang w:val="pt-BR"/>
        </w:rPr>
      </w:pPr>
      <w:r w:rsidRPr="006B150D">
        <w:rPr>
          <w:rFonts w:ascii="Arial" w:eastAsia="Arial" w:hAnsi="Arial" w:cs="Arial"/>
          <w:b/>
          <w:color w:val="000000"/>
          <w:lang w:val="pt-BR"/>
        </w:rPr>
        <w:t>CFT:</w:t>
      </w:r>
      <w:r w:rsidRPr="006B150D">
        <w:rPr>
          <w:rFonts w:ascii="Arial" w:eastAsia="Arial" w:hAnsi="Arial" w:cs="Arial"/>
          <w:color w:val="000000"/>
          <w:lang w:val="pt-BR"/>
        </w:rPr>
        <w:t xml:space="preserve"> Comissão de Farmácia e Terapia </w:t>
      </w:r>
    </w:p>
    <w:p w14:paraId="1C318EC6" w14:textId="77777777" w:rsidR="000601DD" w:rsidRPr="006B150D" w:rsidRDefault="00571EDE">
      <w:pPr>
        <w:pBdr>
          <w:top w:val="nil"/>
          <w:left w:val="nil"/>
          <w:bottom w:val="nil"/>
          <w:right w:val="nil"/>
          <w:between w:val="nil"/>
        </w:pBdr>
        <w:spacing w:line="480" w:lineRule="auto"/>
        <w:jc w:val="both"/>
        <w:rPr>
          <w:rFonts w:ascii="Arial" w:eastAsia="Arial" w:hAnsi="Arial" w:cs="Arial"/>
          <w:color w:val="000000"/>
          <w:lang w:val="pt-BR"/>
        </w:rPr>
      </w:pPr>
      <w:r w:rsidRPr="006B150D">
        <w:rPr>
          <w:rFonts w:ascii="Arial" w:eastAsia="Arial" w:hAnsi="Arial" w:cs="Arial"/>
          <w:b/>
          <w:color w:val="000000"/>
          <w:lang w:val="pt-BR"/>
        </w:rPr>
        <w:t xml:space="preserve">CFF: </w:t>
      </w:r>
      <w:r w:rsidRPr="006B150D">
        <w:rPr>
          <w:rFonts w:ascii="Arial" w:eastAsia="Arial" w:hAnsi="Arial" w:cs="Arial"/>
          <w:color w:val="000000"/>
          <w:lang w:val="pt-BR"/>
        </w:rPr>
        <w:t>Conselho Federal de Farmácia</w:t>
      </w:r>
    </w:p>
    <w:p w14:paraId="343F0B23" w14:textId="77777777" w:rsidR="000601DD" w:rsidRPr="006B150D" w:rsidRDefault="00571EDE">
      <w:pPr>
        <w:pBdr>
          <w:top w:val="nil"/>
          <w:left w:val="nil"/>
          <w:bottom w:val="nil"/>
          <w:right w:val="nil"/>
          <w:between w:val="nil"/>
        </w:pBdr>
        <w:spacing w:line="480" w:lineRule="auto"/>
        <w:jc w:val="both"/>
        <w:rPr>
          <w:rFonts w:ascii="Arial" w:eastAsia="Arial" w:hAnsi="Arial" w:cs="Arial"/>
          <w:b/>
          <w:color w:val="000000"/>
          <w:lang w:val="pt-BR"/>
        </w:rPr>
      </w:pPr>
      <w:r w:rsidRPr="006B150D">
        <w:rPr>
          <w:rFonts w:ascii="Arial" w:eastAsia="Arial" w:hAnsi="Arial" w:cs="Arial"/>
          <w:b/>
          <w:color w:val="000000"/>
          <w:lang w:val="pt-BR"/>
        </w:rPr>
        <w:t xml:space="preserve">SUS: </w:t>
      </w:r>
      <w:r w:rsidRPr="006B150D">
        <w:rPr>
          <w:rFonts w:ascii="Arial" w:eastAsia="Arial" w:hAnsi="Arial" w:cs="Arial"/>
          <w:color w:val="000000"/>
          <w:lang w:val="pt-BR"/>
        </w:rPr>
        <w:t>Sistema Único de Saúde</w:t>
      </w:r>
    </w:p>
    <w:p w14:paraId="719B02F2" w14:textId="77777777" w:rsidR="000601DD" w:rsidRDefault="00571EDE">
      <w:pPr>
        <w:pBdr>
          <w:top w:val="nil"/>
          <w:left w:val="nil"/>
          <w:bottom w:val="nil"/>
          <w:right w:val="nil"/>
          <w:between w:val="nil"/>
        </w:pBdr>
        <w:spacing w:line="480" w:lineRule="auto"/>
        <w:jc w:val="both"/>
        <w:rPr>
          <w:rFonts w:ascii="Arial" w:eastAsia="Arial" w:hAnsi="Arial" w:cs="Arial"/>
          <w:color w:val="000000"/>
          <w:lang w:val="pt-BR"/>
        </w:rPr>
      </w:pPr>
      <w:r w:rsidRPr="006B150D">
        <w:rPr>
          <w:rFonts w:ascii="Arial" w:eastAsia="Arial" w:hAnsi="Arial" w:cs="Arial"/>
          <w:b/>
          <w:color w:val="000000"/>
          <w:lang w:val="pt-BR"/>
        </w:rPr>
        <w:t>PNH:</w:t>
      </w:r>
      <w:r w:rsidRPr="006B150D">
        <w:rPr>
          <w:rFonts w:ascii="Arial" w:eastAsia="Arial" w:hAnsi="Arial" w:cs="Arial"/>
          <w:color w:val="000000"/>
          <w:lang w:val="pt-BR"/>
        </w:rPr>
        <w:t xml:space="preserve"> Políticas Nacional de Humanização </w:t>
      </w:r>
    </w:p>
    <w:p w14:paraId="62CCF7D2" w14:textId="77777777" w:rsidR="00A63722" w:rsidRDefault="00A63722">
      <w:pPr>
        <w:pBdr>
          <w:top w:val="nil"/>
          <w:left w:val="nil"/>
          <w:bottom w:val="nil"/>
          <w:right w:val="nil"/>
          <w:between w:val="nil"/>
        </w:pBdr>
        <w:spacing w:line="480" w:lineRule="auto"/>
        <w:jc w:val="both"/>
        <w:rPr>
          <w:rFonts w:ascii="Arial" w:eastAsia="Arial" w:hAnsi="Arial" w:cs="Arial"/>
          <w:color w:val="000000"/>
          <w:lang w:val="pt-BR"/>
        </w:rPr>
      </w:pPr>
      <w:r w:rsidRPr="00DF7277">
        <w:rPr>
          <w:rFonts w:ascii="Arial" w:eastAsia="Arial" w:hAnsi="Arial" w:cs="Arial"/>
          <w:b/>
          <w:color w:val="000000"/>
          <w:lang w:val="pt-BR"/>
        </w:rPr>
        <w:t>FH:</w:t>
      </w:r>
      <w:r>
        <w:rPr>
          <w:rFonts w:ascii="Arial" w:eastAsia="Arial" w:hAnsi="Arial" w:cs="Arial"/>
          <w:color w:val="000000"/>
          <w:lang w:val="pt-BR"/>
        </w:rPr>
        <w:t xml:space="preserve"> </w:t>
      </w:r>
      <w:proofErr w:type="spellStart"/>
      <w:r>
        <w:rPr>
          <w:rFonts w:ascii="Arial" w:eastAsia="Arial" w:hAnsi="Arial" w:cs="Arial"/>
          <w:color w:val="000000"/>
          <w:lang w:val="pt-BR"/>
        </w:rPr>
        <w:t>Farmacia</w:t>
      </w:r>
      <w:proofErr w:type="spellEnd"/>
      <w:r>
        <w:rPr>
          <w:rFonts w:ascii="Arial" w:eastAsia="Arial" w:hAnsi="Arial" w:cs="Arial"/>
          <w:color w:val="000000"/>
          <w:lang w:val="pt-BR"/>
        </w:rPr>
        <w:t xml:space="preserve"> Hospitalar</w:t>
      </w:r>
    </w:p>
    <w:p w14:paraId="6C4C2182" w14:textId="77777777" w:rsidR="00A63722" w:rsidRDefault="00A63722">
      <w:pPr>
        <w:pBdr>
          <w:top w:val="nil"/>
          <w:left w:val="nil"/>
          <w:bottom w:val="nil"/>
          <w:right w:val="nil"/>
          <w:between w:val="nil"/>
        </w:pBdr>
        <w:spacing w:line="480" w:lineRule="auto"/>
        <w:jc w:val="both"/>
        <w:rPr>
          <w:rFonts w:ascii="Arial" w:eastAsia="Arial" w:hAnsi="Arial" w:cs="Arial"/>
          <w:color w:val="000000"/>
          <w:lang w:val="pt-BR"/>
        </w:rPr>
      </w:pPr>
      <w:r w:rsidRPr="00DF7277">
        <w:rPr>
          <w:rFonts w:ascii="Arial" w:eastAsia="Arial" w:hAnsi="Arial" w:cs="Arial"/>
          <w:b/>
          <w:color w:val="000000"/>
          <w:lang w:val="pt-BR"/>
        </w:rPr>
        <w:t>NE:</w:t>
      </w:r>
      <w:r>
        <w:rPr>
          <w:rFonts w:ascii="Arial" w:eastAsia="Arial" w:hAnsi="Arial" w:cs="Arial"/>
          <w:color w:val="000000"/>
          <w:lang w:val="pt-BR"/>
        </w:rPr>
        <w:t xml:space="preserve"> Nutrição Enteral </w:t>
      </w:r>
    </w:p>
    <w:p w14:paraId="3FAE597C" w14:textId="77777777" w:rsidR="00A63722" w:rsidRPr="006B150D" w:rsidRDefault="00A63722">
      <w:pPr>
        <w:pBdr>
          <w:top w:val="nil"/>
          <w:left w:val="nil"/>
          <w:bottom w:val="nil"/>
          <w:right w:val="nil"/>
          <w:between w:val="nil"/>
        </w:pBdr>
        <w:spacing w:line="480" w:lineRule="auto"/>
        <w:jc w:val="both"/>
        <w:rPr>
          <w:rFonts w:ascii="Arial" w:eastAsia="Arial" w:hAnsi="Arial" w:cs="Arial"/>
          <w:b/>
          <w:color w:val="000000"/>
          <w:lang w:val="pt-BR"/>
        </w:rPr>
      </w:pPr>
      <w:r w:rsidRPr="00DF7277">
        <w:rPr>
          <w:rFonts w:ascii="Arial" w:eastAsia="Arial" w:hAnsi="Arial" w:cs="Arial"/>
          <w:b/>
          <w:color w:val="000000"/>
          <w:lang w:val="pt-BR"/>
        </w:rPr>
        <w:t>NPT:</w:t>
      </w:r>
      <w:r>
        <w:rPr>
          <w:rFonts w:ascii="Arial" w:eastAsia="Arial" w:hAnsi="Arial" w:cs="Arial"/>
          <w:color w:val="000000"/>
          <w:lang w:val="pt-BR"/>
        </w:rPr>
        <w:t xml:space="preserve"> Nutrição Parenteral Total </w:t>
      </w:r>
    </w:p>
    <w:p w14:paraId="1EABBB32"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3D393C24"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57C4F5C9" w14:textId="77777777" w:rsidR="000601DD" w:rsidRPr="006B150D" w:rsidRDefault="000601DD">
      <w:pPr>
        <w:pBdr>
          <w:top w:val="nil"/>
          <w:left w:val="nil"/>
          <w:bottom w:val="nil"/>
          <w:right w:val="nil"/>
          <w:between w:val="nil"/>
        </w:pBdr>
        <w:spacing w:line="480" w:lineRule="auto"/>
        <w:jc w:val="center"/>
        <w:rPr>
          <w:rFonts w:ascii="Arial" w:eastAsia="Arial" w:hAnsi="Arial" w:cs="Arial"/>
          <w:b/>
          <w:color w:val="000000"/>
          <w:lang w:val="pt-BR"/>
        </w:rPr>
      </w:pPr>
    </w:p>
    <w:p w14:paraId="3A160F83" w14:textId="77777777" w:rsidR="000601DD" w:rsidRPr="006B150D" w:rsidRDefault="000601DD">
      <w:pPr>
        <w:rPr>
          <w:rFonts w:ascii="Arial" w:eastAsia="Arial" w:hAnsi="Arial" w:cs="Arial"/>
          <w:b/>
          <w:lang w:val="pt-BR"/>
        </w:rPr>
      </w:pPr>
    </w:p>
    <w:p w14:paraId="7B5DF937" w14:textId="77777777" w:rsidR="000601DD" w:rsidRPr="006B150D" w:rsidRDefault="000601DD">
      <w:pPr>
        <w:rPr>
          <w:rFonts w:ascii="Arial" w:eastAsia="Arial" w:hAnsi="Arial" w:cs="Arial"/>
          <w:b/>
          <w:lang w:val="pt-BR"/>
        </w:rPr>
      </w:pPr>
    </w:p>
    <w:p w14:paraId="5F2EB102" w14:textId="77777777" w:rsidR="000601DD" w:rsidRPr="006B150D" w:rsidRDefault="000601DD">
      <w:pPr>
        <w:rPr>
          <w:rFonts w:ascii="Arial" w:eastAsia="Arial" w:hAnsi="Arial" w:cs="Arial"/>
          <w:b/>
          <w:lang w:val="pt-BR"/>
        </w:rPr>
      </w:pPr>
    </w:p>
    <w:p w14:paraId="1D4987A6" w14:textId="77777777" w:rsidR="000601DD" w:rsidRPr="006B150D" w:rsidRDefault="000601DD">
      <w:pPr>
        <w:rPr>
          <w:rFonts w:ascii="Arial" w:eastAsia="Arial" w:hAnsi="Arial" w:cs="Arial"/>
          <w:b/>
          <w:lang w:val="pt-BR"/>
        </w:rPr>
      </w:pPr>
    </w:p>
    <w:p w14:paraId="28E5B0B1" w14:textId="77777777" w:rsidR="000601DD" w:rsidRPr="006B150D" w:rsidRDefault="000601DD">
      <w:pPr>
        <w:rPr>
          <w:rFonts w:ascii="Arial" w:eastAsia="Arial" w:hAnsi="Arial" w:cs="Arial"/>
          <w:b/>
          <w:lang w:val="pt-BR"/>
        </w:rPr>
      </w:pPr>
    </w:p>
    <w:p w14:paraId="0EB8316C" w14:textId="77777777" w:rsidR="000601DD" w:rsidRPr="006B150D" w:rsidRDefault="000601DD">
      <w:pPr>
        <w:rPr>
          <w:rFonts w:ascii="Arial" w:eastAsia="Arial" w:hAnsi="Arial" w:cs="Arial"/>
          <w:b/>
          <w:lang w:val="pt-BR"/>
        </w:rPr>
      </w:pPr>
    </w:p>
    <w:p w14:paraId="4B4CBBC6" w14:textId="77777777" w:rsidR="000601DD" w:rsidRPr="006B150D" w:rsidRDefault="000601DD">
      <w:pPr>
        <w:rPr>
          <w:rFonts w:ascii="Arial" w:eastAsia="Arial" w:hAnsi="Arial" w:cs="Arial"/>
          <w:b/>
          <w:lang w:val="pt-BR"/>
        </w:rPr>
      </w:pPr>
    </w:p>
    <w:p w14:paraId="59CC75F7" w14:textId="77777777" w:rsidR="000601DD" w:rsidRPr="006B150D" w:rsidRDefault="000601DD">
      <w:pPr>
        <w:rPr>
          <w:rFonts w:ascii="Arial" w:eastAsia="Arial" w:hAnsi="Arial" w:cs="Arial"/>
          <w:b/>
          <w:lang w:val="pt-BR"/>
        </w:rPr>
      </w:pPr>
    </w:p>
    <w:p w14:paraId="13D6792C" w14:textId="77777777" w:rsidR="000601DD" w:rsidRPr="006B150D" w:rsidRDefault="000601DD">
      <w:pPr>
        <w:rPr>
          <w:rFonts w:ascii="Arial" w:eastAsia="Arial" w:hAnsi="Arial" w:cs="Arial"/>
          <w:b/>
          <w:lang w:val="pt-BR"/>
        </w:rPr>
      </w:pPr>
    </w:p>
    <w:p w14:paraId="25F34ACD" w14:textId="77777777" w:rsidR="000601DD" w:rsidRPr="006B150D" w:rsidRDefault="000601DD">
      <w:pPr>
        <w:rPr>
          <w:rFonts w:ascii="Arial" w:eastAsia="Arial" w:hAnsi="Arial" w:cs="Arial"/>
          <w:b/>
          <w:lang w:val="pt-BR"/>
        </w:rPr>
      </w:pPr>
    </w:p>
    <w:p w14:paraId="6A09D7DA" w14:textId="77777777" w:rsidR="00A87E94" w:rsidRPr="006B150D" w:rsidRDefault="00A87E94">
      <w:pPr>
        <w:rPr>
          <w:rFonts w:ascii="Arial" w:eastAsia="Arial" w:hAnsi="Arial" w:cs="Arial"/>
          <w:b/>
          <w:lang w:val="pt-BR"/>
        </w:rPr>
      </w:pPr>
    </w:p>
    <w:p w14:paraId="1AF2EC01" w14:textId="77777777" w:rsidR="000601DD" w:rsidRPr="006B150D" w:rsidRDefault="000601DD">
      <w:pPr>
        <w:rPr>
          <w:rFonts w:ascii="Arial" w:eastAsia="Arial" w:hAnsi="Arial" w:cs="Arial"/>
          <w:b/>
          <w:lang w:val="pt-BR"/>
        </w:rPr>
      </w:pPr>
    </w:p>
    <w:p w14:paraId="74549589" w14:textId="77777777" w:rsidR="000601DD" w:rsidRPr="006B150D" w:rsidRDefault="000601DD">
      <w:pPr>
        <w:rPr>
          <w:rFonts w:ascii="Arial" w:eastAsia="Arial" w:hAnsi="Arial" w:cs="Arial"/>
          <w:b/>
          <w:lang w:val="pt-BR"/>
        </w:rPr>
      </w:pPr>
    </w:p>
    <w:p w14:paraId="6BF9AB4B" w14:textId="77777777" w:rsidR="000601DD" w:rsidRPr="006B150D" w:rsidRDefault="00571EDE">
      <w:pPr>
        <w:pBdr>
          <w:top w:val="nil"/>
          <w:left w:val="nil"/>
          <w:bottom w:val="nil"/>
          <w:right w:val="nil"/>
          <w:between w:val="nil"/>
        </w:pBdr>
        <w:spacing w:line="480" w:lineRule="auto"/>
        <w:jc w:val="center"/>
        <w:rPr>
          <w:rFonts w:ascii="Arial" w:eastAsia="Arial" w:hAnsi="Arial" w:cs="Arial"/>
          <w:b/>
          <w:color w:val="000000"/>
          <w:lang w:val="pt-BR"/>
        </w:rPr>
      </w:pPr>
      <w:r w:rsidRPr="006B150D">
        <w:rPr>
          <w:rFonts w:ascii="Arial" w:eastAsia="Arial" w:hAnsi="Arial" w:cs="Arial"/>
          <w:b/>
          <w:color w:val="000000"/>
          <w:lang w:val="pt-BR"/>
        </w:rPr>
        <w:lastRenderedPageBreak/>
        <w:t>SUMÁRIO</w:t>
      </w:r>
      <w:r>
        <w:rPr>
          <w:noProof/>
        </w:rPr>
        <mc:AlternateContent>
          <mc:Choice Requires="wps">
            <w:drawing>
              <wp:anchor distT="0" distB="0" distL="114300" distR="114300" simplePos="0" relativeHeight="251660288" behindDoc="0" locked="0" layoutInCell="1" hidden="0" allowOverlap="1" wp14:anchorId="5ADB4115" wp14:editId="285CB665">
                <wp:simplePos x="0" y="0"/>
                <wp:positionH relativeFrom="column">
                  <wp:posOffset>5544503</wp:posOffset>
                </wp:positionH>
                <wp:positionV relativeFrom="paragraph">
                  <wp:posOffset>-989646</wp:posOffset>
                </wp:positionV>
                <wp:extent cx="314325" cy="219075"/>
                <wp:effectExtent l="0" t="0" r="0" b="0"/>
                <wp:wrapNone/>
                <wp:docPr id="1" name="Retângulo 1"/>
                <wp:cNvGraphicFramePr/>
                <a:graphic xmlns:a="http://schemas.openxmlformats.org/drawingml/2006/main">
                  <a:graphicData uri="http://schemas.microsoft.com/office/word/2010/wordprocessingShape">
                    <wps:wsp>
                      <wps:cNvSpPr/>
                      <wps:spPr>
                        <a:xfrm>
                          <a:off x="5193600" y="3675225"/>
                          <a:ext cx="304800" cy="209550"/>
                        </a:xfrm>
                        <a:prstGeom prst="rect">
                          <a:avLst/>
                        </a:prstGeom>
                        <a:noFill/>
                        <a:ln>
                          <a:noFill/>
                        </a:ln>
                      </wps:spPr>
                      <wps:txbx>
                        <w:txbxContent>
                          <w:p w14:paraId="7B3A1C27" w14:textId="77777777" w:rsidR="00571EDE" w:rsidRDefault="00571EDE">
                            <w:pPr>
                              <w:textDirection w:val="btLr"/>
                            </w:pPr>
                          </w:p>
                        </w:txbxContent>
                      </wps:txbx>
                      <wps:bodyPr spcFirstLastPara="1" wrap="square" lIns="91425" tIns="91425" rIns="91425" bIns="91425" anchor="ctr" anchorCtr="0">
                        <a:noAutofit/>
                      </wps:bodyPr>
                    </wps:wsp>
                  </a:graphicData>
                </a:graphic>
              </wp:anchor>
            </w:drawing>
          </mc:Choice>
          <mc:Fallback>
            <w:pict>
              <v:rect w14:anchorId="5ADB4115" id="Retângulo 1" o:spid="_x0000_s1026" style="position:absolute;left:0;text-align:left;margin-left:436.6pt;margin-top:-77.9pt;width:24.75pt;height:17.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" filled="f" stroked="f">
                <v:textbox inset="2.53958mm,2.53958mm,2.53958mm,2.53958mm">
                  <w:txbxContent>
                    <w:p w14:paraId="7B3A1C27" w14:textId="77777777" w:rsidR="00571EDE" w:rsidRDefault="00571EDE">
                      <w:pPr>
                        <w:textDirection w:val="btLr"/>
                      </w:pPr>
                    </w:p>
                  </w:txbxContent>
                </v:textbox>
              </v:rect>
            </w:pict>
          </mc:Fallback>
        </mc:AlternateContent>
      </w:r>
    </w:p>
    <w:p w14:paraId="642D4645" w14:textId="77777777" w:rsidR="000601DD" w:rsidRPr="006B150D" w:rsidRDefault="000601DD">
      <w:pPr>
        <w:pBdr>
          <w:top w:val="nil"/>
          <w:left w:val="nil"/>
          <w:bottom w:val="nil"/>
          <w:right w:val="nil"/>
          <w:between w:val="nil"/>
        </w:pBdr>
        <w:spacing w:line="480" w:lineRule="auto"/>
        <w:jc w:val="center"/>
        <w:rPr>
          <w:rFonts w:ascii="Arial" w:eastAsia="Arial" w:hAnsi="Arial" w:cs="Arial"/>
          <w:color w:val="000000"/>
          <w:lang w:val="pt-BR"/>
        </w:rPr>
      </w:pPr>
    </w:p>
    <w:sdt>
      <w:sdtPr>
        <w:id w:val="2003550383"/>
        <w:docPartObj>
          <w:docPartGallery w:val="Table of Contents"/>
          <w:docPartUnique/>
        </w:docPartObj>
      </w:sdtPr>
      <w:sdtEndPr/>
      <w:sdtContent>
        <w:p w14:paraId="37ED9FCE" w14:textId="77777777" w:rsidR="000601DD" w:rsidRDefault="00571EDE">
          <w:pPr>
            <w:widowControl w:val="0"/>
            <w:numPr>
              <w:ilvl w:val="0"/>
              <w:numId w:val="1"/>
            </w:numPr>
            <w:tabs>
              <w:tab w:val="right" w:leader="dot" w:pos="12000"/>
            </w:tabs>
            <w:spacing w:before="60"/>
            <w:rPr>
              <w:rFonts w:ascii="Arial" w:eastAsia="Arial" w:hAnsi="Arial" w:cs="Arial"/>
              <w:b/>
            </w:rPr>
          </w:pPr>
          <w:r>
            <w:fldChar w:fldCharType="begin"/>
          </w:r>
          <w:r>
            <w:instrText xml:space="preserve"> TOC \h \u \z \t "Heading 1,1,"</w:instrText>
          </w:r>
          <w:r>
            <w:fldChar w:fldCharType="separate"/>
          </w:r>
          <w:r>
            <w:rPr>
              <w:rFonts w:ascii="Arial" w:eastAsia="Arial" w:hAnsi="Arial" w:cs="Arial"/>
              <w:b/>
            </w:rPr>
            <w:t xml:space="preserve">INTRODUÇÃO </w:t>
          </w:r>
          <w:hyperlink w:anchor="_i8lo09a0dxve">
            <w:r>
              <w:rPr>
                <w:rFonts w:ascii="Arial" w:eastAsia="Arial" w:hAnsi="Arial" w:cs="Arial"/>
                <w:b/>
                <w:color w:val="000000"/>
              </w:rPr>
              <w:tab/>
            </w:r>
          </w:hyperlink>
          <w:r w:rsidR="00333E8A">
            <w:rPr>
              <w:rFonts w:ascii="Arial" w:eastAsia="Arial" w:hAnsi="Arial" w:cs="Arial"/>
              <w:b/>
            </w:rPr>
            <w:t>12</w:t>
          </w:r>
        </w:p>
        <w:p w14:paraId="32187A67" w14:textId="77777777" w:rsidR="000601DD" w:rsidRDefault="00571EDE">
          <w:pPr>
            <w:widowControl w:val="0"/>
            <w:numPr>
              <w:ilvl w:val="0"/>
              <w:numId w:val="1"/>
            </w:numPr>
            <w:tabs>
              <w:tab w:val="right" w:leader="dot" w:pos="12000"/>
            </w:tabs>
            <w:rPr>
              <w:rFonts w:ascii="Arial" w:eastAsia="Arial" w:hAnsi="Arial" w:cs="Arial"/>
              <w:b/>
            </w:rPr>
          </w:pPr>
          <w:r>
            <w:rPr>
              <w:rFonts w:ascii="Arial" w:eastAsia="Arial" w:hAnsi="Arial" w:cs="Arial"/>
              <w:b/>
            </w:rPr>
            <w:t xml:space="preserve">METODOLOGIA </w:t>
          </w:r>
          <w:hyperlink w:anchor="_i8lo09a0dxve">
            <w:r>
              <w:rPr>
                <w:rFonts w:ascii="Arial" w:eastAsia="Arial" w:hAnsi="Arial" w:cs="Arial"/>
                <w:b/>
              </w:rPr>
              <w:tab/>
            </w:r>
          </w:hyperlink>
          <w:r>
            <w:rPr>
              <w:rFonts w:ascii="Arial" w:eastAsia="Arial" w:hAnsi="Arial" w:cs="Arial"/>
              <w:b/>
            </w:rPr>
            <w:t xml:space="preserve">14 </w:t>
          </w:r>
        </w:p>
        <w:p w14:paraId="701C8FB7" w14:textId="77777777" w:rsidR="000601DD" w:rsidRDefault="00571EDE">
          <w:pPr>
            <w:widowControl w:val="0"/>
            <w:numPr>
              <w:ilvl w:val="0"/>
              <w:numId w:val="1"/>
            </w:numPr>
            <w:tabs>
              <w:tab w:val="right" w:leader="dot" w:pos="12000"/>
            </w:tabs>
            <w:rPr>
              <w:rFonts w:ascii="Arial" w:eastAsia="Arial" w:hAnsi="Arial" w:cs="Arial"/>
              <w:b/>
            </w:rPr>
          </w:pPr>
          <w:r>
            <w:rPr>
              <w:rFonts w:ascii="Arial" w:eastAsia="Arial" w:hAnsi="Arial" w:cs="Arial"/>
              <w:b/>
            </w:rPr>
            <w:t xml:space="preserve">RESULTADOS </w:t>
          </w:r>
          <w:hyperlink w:anchor="_i8lo09a0dxve">
            <w:r>
              <w:rPr>
                <w:rFonts w:ascii="Arial" w:eastAsia="Arial" w:hAnsi="Arial" w:cs="Arial"/>
                <w:b/>
              </w:rPr>
              <w:tab/>
            </w:r>
          </w:hyperlink>
          <w:r>
            <w:rPr>
              <w:rFonts w:ascii="Arial" w:eastAsia="Arial" w:hAnsi="Arial" w:cs="Arial"/>
              <w:b/>
            </w:rPr>
            <w:t>15</w:t>
          </w:r>
        </w:p>
        <w:p w14:paraId="12C25891" w14:textId="77777777" w:rsidR="000601DD" w:rsidRDefault="00571EDE">
          <w:pPr>
            <w:widowControl w:val="0"/>
            <w:numPr>
              <w:ilvl w:val="0"/>
              <w:numId w:val="1"/>
            </w:numPr>
            <w:tabs>
              <w:tab w:val="right" w:leader="dot" w:pos="12000"/>
            </w:tabs>
            <w:rPr>
              <w:rFonts w:ascii="Arial" w:eastAsia="Arial" w:hAnsi="Arial" w:cs="Arial"/>
              <w:b/>
            </w:rPr>
          </w:pPr>
          <w:r>
            <w:rPr>
              <w:rFonts w:ascii="Arial" w:eastAsia="Arial" w:hAnsi="Arial" w:cs="Arial"/>
              <w:b/>
            </w:rPr>
            <w:t xml:space="preserve">DISCUSSÃO </w:t>
          </w:r>
          <w:hyperlink w:anchor="_i8lo09a0dxve">
            <w:r>
              <w:rPr>
                <w:rFonts w:ascii="Arial" w:eastAsia="Arial" w:hAnsi="Arial" w:cs="Arial"/>
                <w:b/>
              </w:rPr>
              <w:tab/>
            </w:r>
          </w:hyperlink>
          <w:r w:rsidR="00CB7F02">
            <w:rPr>
              <w:rFonts w:ascii="Arial" w:eastAsia="Arial" w:hAnsi="Arial" w:cs="Arial"/>
              <w:b/>
            </w:rPr>
            <w:t>22</w:t>
          </w:r>
        </w:p>
        <w:p w14:paraId="44CC7A88" w14:textId="77777777" w:rsidR="000601DD" w:rsidRDefault="00571EDE">
          <w:pPr>
            <w:widowControl w:val="0"/>
            <w:numPr>
              <w:ilvl w:val="0"/>
              <w:numId w:val="1"/>
            </w:numPr>
            <w:tabs>
              <w:tab w:val="right" w:leader="dot" w:pos="12000"/>
            </w:tabs>
            <w:rPr>
              <w:rFonts w:ascii="Arial" w:eastAsia="Arial" w:hAnsi="Arial" w:cs="Arial"/>
              <w:b/>
            </w:rPr>
          </w:pPr>
          <w:r>
            <w:rPr>
              <w:rFonts w:ascii="Arial" w:eastAsia="Arial" w:hAnsi="Arial" w:cs="Arial"/>
              <w:b/>
            </w:rPr>
            <w:t xml:space="preserve">CONSIDERAÇÕES FINAIS </w:t>
          </w:r>
          <w:hyperlink w:anchor="_i8lo09a0dxve">
            <w:r>
              <w:rPr>
                <w:rFonts w:ascii="Arial" w:eastAsia="Arial" w:hAnsi="Arial" w:cs="Arial"/>
                <w:b/>
              </w:rPr>
              <w:tab/>
            </w:r>
          </w:hyperlink>
          <w:r w:rsidR="00CB7F02">
            <w:rPr>
              <w:rFonts w:ascii="Arial" w:eastAsia="Arial" w:hAnsi="Arial" w:cs="Arial"/>
              <w:b/>
            </w:rPr>
            <w:t>31</w:t>
          </w:r>
        </w:p>
        <w:p w14:paraId="738594A9" w14:textId="77777777" w:rsidR="000601DD" w:rsidRDefault="00571EDE">
          <w:pPr>
            <w:widowControl w:val="0"/>
            <w:numPr>
              <w:ilvl w:val="0"/>
              <w:numId w:val="1"/>
            </w:numPr>
            <w:tabs>
              <w:tab w:val="right" w:leader="dot" w:pos="12000"/>
            </w:tabs>
            <w:rPr>
              <w:rFonts w:ascii="Arial" w:eastAsia="Arial" w:hAnsi="Arial" w:cs="Arial"/>
              <w:b/>
            </w:rPr>
          </w:pPr>
          <w:r>
            <w:rPr>
              <w:rFonts w:ascii="Arial" w:eastAsia="Arial" w:hAnsi="Arial" w:cs="Arial"/>
              <w:b/>
            </w:rPr>
            <w:t xml:space="preserve">REFERÊNCIAS </w:t>
          </w:r>
          <w:hyperlink w:anchor="_i8lo09a0dxve">
            <w:r>
              <w:rPr>
                <w:rFonts w:ascii="Arial" w:eastAsia="Arial" w:hAnsi="Arial" w:cs="Arial"/>
                <w:b/>
              </w:rPr>
              <w:tab/>
            </w:r>
          </w:hyperlink>
          <w:r w:rsidR="00CB7F02">
            <w:rPr>
              <w:rFonts w:ascii="Arial" w:eastAsia="Arial" w:hAnsi="Arial" w:cs="Arial"/>
              <w:b/>
            </w:rPr>
            <w:t>32</w:t>
          </w:r>
        </w:p>
        <w:p w14:paraId="66A50EC1" w14:textId="77777777" w:rsidR="000601DD" w:rsidRDefault="00571EDE">
          <w:pPr>
            <w:widowControl w:val="0"/>
            <w:tabs>
              <w:tab w:val="right" w:leader="dot" w:pos="12000"/>
            </w:tabs>
            <w:spacing w:before="60"/>
            <w:rPr>
              <w:rFonts w:ascii="Arial" w:eastAsia="Arial" w:hAnsi="Arial" w:cs="Arial"/>
              <w:b/>
              <w:sz w:val="22"/>
              <w:szCs w:val="22"/>
            </w:rPr>
          </w:pPr>
          <w:r>
            <w:fldChar w:fldCharType="end"/>
          </w:r>
        </w:p>
      </w:sdtContent>
    </w:sdt>
    <w:p w14:paraId="6533E996" w14:textId="77777777" w:rsidR="000601DD" w:rsidRDefault="000601DD">
      <w:pPr>
        <w:pStyle w:val="Ttulo1"/>
        <w:tabs>
          <w:tab w:val="left" w:pos="5880"/>
        </w:tabs>
      </w:pPr>
      <w:bookmarkStart w:id="0" w:name="_i8lo09a0dxve" w:colFirst="0" w:colLast="0"/>
      <w:bookmarkEnd w:id="0"/>
    </w:p>
    <w:p w14:paraId="139519C7" w14:textId="77777777" w:rsidR="000601DD" w:rsidRDefault="00571EDE">
      <w:pPr>
        <w:tabs>
          <w:tab w:val="left" w:pos="5880"/>
        </w:tabs>
        <w:rPr>
          <w:rFonts w:ascii="Arial" w:eastAsia="Arial" w:hAnsi="Arial" w:cs="Arial"/>
          <w:b/>
        </w:rPr>
      </w:pPr>
      <w:r>
        <w:rPr>
          <w:rFonts w:ascii="Arial" w:eastAsia="Arial" w:hAnsi="Arial" w:cs="Arial"/>
          <w:b/>
        </w:rPr>
        <w:tab/>
      </w:r>
    </w:p>
    <w:p w14:paraId="5A0AAB8D" w14:textId="77777777" w:rsidR="000601DD" w:rsidRDefault="000601DD">
      <w:pPr>
        <w:rPr>
          <w:rFonts w:ascii="Arial" w:eastAsia="Arial" w:hAnsi="Arial" w:cs="Arial"/>
          <w:b/>
        </w:rPr>
      </w:pPr>
    </w:p>
    <w:p w14:paraId="66642C44" w14:textId="77777777" w:rsidR="000601DD" w:rsidRDefault="000601DD">
      <w:pPr>
        <w:rPr>
          <w:rFonts w:ascii="Arial" w:eastAsia="Arial" w:hAnsi="Arial" w:cs="Arial"/>
          <w:b/>
        </w:rPr>
      </w:pPr>
    </w:p>
    <w:p w14:paraId="2C032A0F" w14:textId="77777777" w:rsidR="000601DD" w:rsidRDefault="000601DD">
      <w:pPr>
        <w:rPr>
          <w:rFonts w:ascii="Arial" w:eastAsia="Arial" w:hAnsi="Arial" w:cs="Arial"/>
          <w:b/>
        </w:rPr>
      </w:pPr>
    </w:p>
    <w:p w14:paraId="107156DF" w14:textId="77777777" w:rsidR="000601DD" w:rsidRDefault="000601DD">
      <w:pPr>
        <w:rPr>
          <w:rFonts w:ascii="Arial" w:eastAsia="Arial" w:hAnsi="Arial" w:cs="Arial"/>
          <w:b/>
        </w:rPr>
      </w:pPr>
    </w:p>
    <w:p w14:paraId="671E5F2F" w14:textId="77777777" w:rsidR="000601DD" w:rsidRDefault="000601DD">
      <w:pPr>
        <w:rPr>
          <w:rFonts w:ascii="Arial" w:eastAsia="Arial" w:hAnsi="Arial" w:cs="Arial"/>
          <w:b/>
        </w:rPr>
      </w:pPr>
    </w:p>
    <w:p w14:paraId="1336746E" w14:textId="77777777" w:rsidR="000601DD" w:rsidRDefault="000601DD">
      <w:pPr>
        <w:rPr>
          <w:rFonts w:ascii="Arial" w:eastAsia="Arial" w:hAnsi="Arial" w:cs="Arial"/>
          <w:b/>
        </w:rPr>
      </w:pPr>
    </w:p>
    <w:p w14:paraId="2B1D5815" w14:textId="77777777" w:rsidR="000601DD" w:rsidRDefault="000601DD">
      <w:pPr>
        <w:rPr>
          <w:rFonts w:ascii="Arial" w:eastAsia="Arial" w:hAnsi="Arial" w:cs="Arial"/>
          <w:b/>
        </w:rPr>
      </w:pPr>
    </w:p>
    <w:p w14:paraId="1FC8F958" w14:textId="77777777" w:rsidR="000601DD" w:rsidRDefault="000601DD">
      <w:pPr>
        <w:rPr>
          <w:rFonts w:ascii="Arial" w:eastAsia="Arial" w:hAnsi="Arial" w:cs="Arial"/>
          <w:b/>
        </w:rPr>
      </w:pPr>
    </w:p>
    <w:p w14:paraId="7C126507" w14:textId="77777777" w:rsidR="000601DD" w:rsidRDefault="000601DD">
      <w:pPr>
        <w:rPr>
          <w:rFonts w:ascii="Arial" w:eastAsia="Arial" w:hAnsi="Arial" w:cs="Arial"/>
          <w:b/>
        </w:rPr>
      </w:pPr>
    </w:p>
    <w:p w14:paraId="68BAC95B" w14:textId="77777777" w:rsidR="000601DD" w:rsidRDefault="000601DD">
      <w:pPr>
        <w:rPr>
          <w:rFonts w:ascii="Arial" w:eastAsia="Arial" w:hAnsi="Arial" w:cs="Arial"/>
          <w:b/>
        </w:rPr>
      </w:pPr>
    </w:p>
    <w:p w14:paraId="60CBA629" w14:textId="77777777" w:rsidR="000601DD" w:rsidRDefault="000601DD">
      <w:pPr>
        <w:rPr>
          <w:rFonts w:ascii="Arial" w:eastAsia="Arial" w:hAnsi="Arial" w:cs="Arial"/>
          <w:b/>
        </w:rPr>
      </w:pPr>
    </w:p>
    <w:p w14:paraId="7FB267A1" w14:textId="77777777" w:rsidR="000601DD" w:rsidRDefault="000601DD">
      <w:pPr>
        <w:rPr>
          <w:rFonts w:ascii="Arial" w:eastAsia="Arial" w:hAnsi="Arial" w:cs="Arial"/>
          <w:b/>
        </w:rPr>
      </w:pPr>
    </w:p>
    <w:p w14:paraId="7A3E8B8A" w14:textId="77777777" w:rsidR="000601DD" w:rsidRDefault="000601DD">
      <w:pPr>
        <w:rPr>
          <w:rFonts w:ascii="Arial" w:eastAsia="Arial" w:hAnsi="Arial" w:cs="Arial"/>
          <w:b/>
        </w:rPr>
      </w:pPr>
    </w:p>
    <w:p w14:paraId="4C7C174E" w14:textId="77777777" w:rsidR="000601DD" w:rsidRDefault="000601DD">
      <w:pPr>
        <w:rPr>
          <w:rFonts w:ascii="Arial" w:eastAsia="Arial" w:hAnsi="Arial" w:cs="Arial"/>
          <w:b/>
        </w:rPr>
      </w:pPr>
    </w:p>
    <w:p w14:paraId="4F96F403" w14:textId="77777777" w:rsidR="000601DD" w:rsidRDefault="000601DD">
      <w:pPr>
        <w:rPr>
          <w:rFonts w:ascii="Arial" w:eastAsia="Arial" w:hAnsi="Arial" w:cs="Arial"/>
          <w:b/>
        </w:rPr>
      </w:pPr>
    </w:p>
    <w:p w14:paraId="6D1BE769" w14:textId="77777777" w:rsidR="000601DD" w:rsidRDefault="000601DD">
      <w:pPr>
        <w:rPr>
          <w:rFonts w:ascii="Arial" w:eastAsia="Arial" w:hAnsi="Arial" w:cs="Arial"/>
          <w:b/>
        </w:rPr>
      </w:pPr>
    </w:p>
    <w:p w14:paraId="62899C8E" w14:textId="77777777" w:rsidR="000601DD" w:rsidRDefault="000601DD">
      <w:pPr>
        <w:rPr>
          <w:rFonts w:ascii="Arial" w:eastAsia="Arial" w:hAnsi="Arial" w:cs="Arial"/>
          <w:b/>
        </w:rPr>
      </w:pPr>
    </w:p>
    <w:p w14:paraId="5447E5B3" w14:textId="77777777" w:rsidR="000601DD" w:rsidRDefault="000601DD">
      <w:pPr>
        <w:rPr>
          <w:rFonts w:ascii="Arial" w:eastAsia="Arial" w:hAnsi="Arial" w:cs="Arial"/>
          <w:b/>
        </w:rPr>
      </w:pPr>
    </w:p>
    <w:p w14:paraId="6543F65E" w14:textId="77777777" w:rsidR="000601DD" w:rsidRDefault="000601DD">
      <w:pPr>
        <w:rPr>
          <w:rFonts w:ascii="Arial" w:eastAsia="Arial" w:hAnsi="Arial" w:cs="Arial"/>
          <w:b/>
        </w:rPr>
      </w:pPr>
    </w:p>
    <w:p w14:paraId="7B4F5507" w14:textId="77777777" w:rsidR="000601DD" w:rsidRDefault="000601DD">
      <w:pPr>
        <w:rPr>
          <w:rFonts w:ascii="Arial" w:eastAsia="Arial" w:hAnsi="Arial" w:cs="Arial"/>
          <w:b/>
        </w:rPr>
      </w:pPr>
    </w:p>
    <w:p w14:paraId="2D7DE86D" w14:textId="77777777" w:rsidR="000601DD" w:rsidRDefault="000601DD">
      <w:pPr>
        <w:rPr>
          <w:rFonts w:ascii="Arial" w:eastAsia="Arial" w:hAnsi="Arial" w:cs="Arial"/>
          <w:b/>
        </w:rPr>
      </w:pPr>
    </w:p>
    <w:p w14:paraId="524A733D" w14:textId="77777777" w:rsidR="000601DD" w:rsidRDefault="000601DD">
      <w:pPr>
        <w:rPr>
          <w:rFonts w:ascii="Arial" w:eastAsia="Arial" w:hAnsi="Arial" w:cs="Arial"/>
          <w:b/>
        </w:rPr>
      </w:pPr>
    </w:p>
    <w:p w14:paraId="0D33DC9B" w14:textId="77777777" w:rsidR="00333E8A" w:rsidRDefault="00333E8A">
      <w:pPr>
        <w:rPr>
          <w:rFonts w:ascii="Arial" w:eastAsia="Arial" w:hAnsi="Arial" w:cs="Arial"/>
          <w:b/>
        </w:rPr>
      </w:pPr>
    </w:p>
    <w:p w14:paraId="19A2D9F0" w14:textId="77777777" w:rsidR="000601DD" w:rsidRDefault="000601DD">
      <w:pPr>
        <w:rPr>
          <w:rFonts w:ascii="Arial" w:eastAsia="Arial" w:hAnsi="Arial" w:cs="Arial"/>
          <w:b/>
        </w:rPr>
      </w:pPr>
    </w:p>
    <w:p w14:paraId="178F856F" w14:textId="77777777" w:rsidR="000601DD" w:rsidRDefault="000601DD">
      <w:pPr>
        <w:rPr>
          <w:rFonts w:ascii="Arial" w:eastAsia="Arial" w:hAnsi="Arial" w:cs="Arial"/>
          <w:b/>
        </w:rPr>
      </w:pPr>
    </w:p>
    <w:p w14:paraId="16AABDB5" w14:textId="77777777" w:rsidR="00A87E94" w:rsidRDefault="00A87E94">
      <w:pPr>
        <w:rPr>
          <w:rFonts w:ascii="Arial" w:eastAsia="Arial" w:hAnsi="Arial" w:cs="Arial"/>
          <w:b/>
        </w:rPr>
      </w:pPr>
    </w:p>
    <w:p w14:paraId="2F3C97BB" w14:textId="77777777" w:rsidR="00A87E94" w:rsidRDefault="00A87E94">
      <w:pPr>
        <w:rPr>
          <w:rFonts w:ascii="Arial" w:eastAsia="Arial" w:hAnsi="Arial" w:cs="Arial"/>
          <w:b/>
        </w:rPr>
      </w:pPr>
    </w:p>
    <w:p w14:paraId="4295A5A5" w14:textId="77777777" w:rsidR="00A87E94" w:rsidRDefault="00A87E94">
      <w:pPr>
        <w:rPr>
          <w:rFonts w:ascii="Arial" w:eastAsia="Arial" w:hAnsi="Arial" w:cs="Arial"/>
          <w:b/>
        </w:rPr>
      </w:pPr>
    </w:p>
    <w:p w14:paraId="02007413" w14:textId="77777777" w:rsidR="00A87E94" w:rsidRDefault="00A87E94">
      <w:pPr>
        <w:rPr>
          <w:rFonts w:ascii="Arial" w:eastAsia="Arial" w:hAnsi="Arial" w:cs="Arial"/>
          <w:b/>
        </w:rPr>
      </w:pPr>
    </w:p>
    <w:p w14:paraId="6671BB2A" w14:textId="77777777" w:rsidR="00A87E94" w:rsidRDefault="00A87E94">
      <w:pPr>
        <w:rPr>
          <w:rFonts w:ascii="Arial" w:eastAsia="Arial" w:hAnsi="Arial" w:cs="Arial"/>
          <w:b/>
        </w:rPr>
      </w:pPr>
    </w:p>
    <w:p w14:paraId="3426384A" w14:textId="77777777" w:rsidR="00A87E94" w:rsidRDefault="00A87E94">
      <w:pPr>
        <w:rPr>
          <w:rFonts w:ascii="Arial" w:eastAsia="Arial" w:hAnsi="Arial" w:cs="Arial"/>
          <w:b/>
        </w:rPr>
      </w:pPr>
    </w:p>
    <w:p w14:paraId="77FEC478" w14:textId="77777777" w:rsidR="000601DD" w:rsidRPr="006B150D" w:rsidRDefault="00571EDE">
      <w:pPr>
        <w:spacing w:line="360" w:lineRule="auto"/>
        <w:rPr>
          <w:rFonts w:ascii="Arial" w:eastAsia="Arial" w:hAnsi="Arial" w:cs="Arial"/>
          <w:b/>
          <w:lang w:val="pt-BR"/>
        </w:rPr>
      </w:pPr>
      <w:bookmarkStart w:id="1" w:name="_9z02adhq9gpi" w:colFirst="0" w:colLast="0"/>
      <w:bookmarkEnd w:id="1"/>
      <w:r w:rsidRPr="006B150D">
        <w:rPr>
          <w:rFonts w:ascii="Arial" w:eastAsia="Arial" w:hAnsi="Arial" w:cs="Arial"/>
          <w:b/>
          <w:lang w:val="pt-BR"/>
        </w:rPr>
        <w:lastRenderedPageBreak/>
        <w:t xml:space="preserve">1 INTRODUÇÃO </w:t>
      </w:r>
    </w:p>
    <w:p w14:paraId="03C424EF" w14:textId="77777777" w:rsidR="000601DD" w:rsidRPr="006B150D" w:rsidRDefault="000601DD">
      <w:pPr>
        <w:spacing w:line="360" w:lineRule="auto"/>
        <w:rPr>
          <w:rFonts w:ascii="Arial" w:eastAsia="Arial" w:hAnsi="Arial" w:cs="Arial"/>
          <w:b/>
          <w:lang w:val="pt-BR"/>
        </w:rPr>
      </w:pPr>
    </w:p>
    <w:p w14:paraId="16C9A9B0" w14:textId="77777777" w:rsidR="000601DD" w:rsidRPr="006B150D" w:rsidRDefault="000601DD">
      <w:pPr>
        <w:spacing w:line="360" w:lineRule="auto"/>
        <w:rPr>
          <w:rFonts w:ascii="Arial" w:eastAsia="Arial" w:hAnsi="Arial" w:cs="Arial"/>
          <w:b/>
          <w:lang w:val="pt-BR"/>
        </w:rPr>
      </w:pPr>
    </w:p>
    <w:p w14:paraId="517F75A4" w14:textId="77777777" w:rsidR="000601DD" w:rsidRPr="006B150D" w:rsidRDefault="00571EDE">
      <w:pPr>
        <w:spacing w:line="360" w:lineRule="auto"/>
        <w:ind w:firstLine="720"/>
        <w:jc w:val="both"/>
        <w:rPr>
          <w:rFonts w:ascii="Arial" w:eastAsia="Arial" w:hAnsi="Arial" w:cs="Arial"/>
          <w:lang w:val="pt-BR"/>
        </w:rPr>
      </w:pPr>
      <w:r w:rsidRPr="006B150D">
        <w:rPr>
          <w:rFonts w:ascii="Arial" w:eastAsia="Arial" w:hAnsi="Arial" w:cs="Arial"/>
          <w:lang w:val="pt-BR"/>
        </w:rPr>
        <w:t>A maioria da população desconhece a função do farmacêutico hospitalar. As intervenções farmacêuticas neste setor consistem em um conjunto de ações planejadas e registradas que tem como finalidade otimizar a farmacoterapia, alinhando aos princípios de promoção, prevenção e recuperação da saúde. Nesse contexto, o farmacêutico assume papel ativo ao informar ao prescritor, ajustes de doses conforme necessidade do paciente, favorecer a adesão ao tratamento, acompanhar parâmetros laboratoriais e oferecer orientação contínua. Além disso, cabe a esse profissional propor alternativas terapêuticas seguras e eficazes, sempre com o intuito de alcançar melhores desfechos clínicos e garantir a qualidade do cuidado em saúde (Alves, 2023).</w:t>
      </w:r>
    </w:p>
    <w:p w14:paraId="21D0F0F8" w14:textId="77777777" w:rsidR="000601DD" w:rsidRPr="006B150D" w:rsidRDefault="00571EDE">
      <w:pPr>
        <w:spacing w:line="360" w:lineRule="auto"/>
        <w:jc w:val="both"/>
        <w:rPr>
          <w:rFonts w:ascii="Arial" w:eastAsia="Arial" w:hAnsi="Arial" w:cs="Arial"/>
          <w:lang w:val="pt-BR"/>
        </w:rPr>
      </w:pPr>
      <w:r w:rsidRPr="006B150D">
        <w:rPr>
          <w:rFonts w:ascii="Arial" w:eastAsia="Arial" w:hAnsi="Arial" w:cs="Arial"/>
          <w:lang w:val="pt-BR"/>
        </w:rPr>
        <w:tab/>
        <w:t>O farmacêutico hospitalar é responsável pela gestão e uso seguro dos medicamentos dentro do hospital, atuando desde a seleção, armazenamento e dispensação, até o controle de fármacos regulamentados pela Agência Nacional de Vigilância Sanitária (ANVISA). Sua função também envolve o uso de ferramentas como farmacoeconomia e farmacovigilância, além da participação em comissões multiprofissionais, como a de Controle de Infecções Hospitalares (CCIH) e a Comissão de Farmácia e Terapia (CFT), fortalecendo a qualidade da assistência e segurança do paciente (</w:t>
      </w:r>
      <w:proofErr w:type="spellStart"/>
      <w:r w:rsidRPr="006B150D">
        <w:rPr>
          <w:rFonts w:ascii="Arial" w:eastAsia="Arial" w:hAnsi="Arial" w:cs="Arial"/>
          <w:lang w:val="pt-BR"/>
        </w:rPr>
        <w:t>Giacomini</w:t>
      </w:r>
      <w:proofErr w:type="spellEnd"/>
      <w:r w:rsidRPr="006B150D">
        <w:rPr>
          <w:rFonts w:ascii="Arial" w:eastAsia="Arial" w:hAnsi="Arial" w:cs="Arial"/>
          <w:lang w:val="pt-BR"/>
        </w:rPr>
        <w:t>; Liberal, 2016).</w:t>
      </w:r>
    </w:p>
    <w:p w14:paraId="67B90C25" w14:textId="77777777" w:rsidR="000601DD" w:rsidRPr="006B150D" w:rsidRDefault="00571EDE">
      <w:pPr>
        <w:spacing w:line="360" w:lineRule="auto"/>
        <w:jc w:val="both"/>
        <w:rPr>
          <w:rFonts w:ascii="Arial" w:eastAsia="Arial" w:hAnsi="Arial" w:cs="Arial"/>
          <w:lang w:val="pt-BR"/>
        </w:rPr>
      </w:pPr>
      <w:r w:rsidRPr="006B150D">
        <w:rPr>
          <w:rFonts w:ascii="Arial" w:eastAsia="Arial" w:hAnsi="Arial" w:cs="Arial"/>
          <w:lang w:val="pt-BR"/>
        </w:rPr>
        <w:tab/>
        <w:t xml:space="preserve">A personalização do cuidado contribui não apenas para a melhoria dos resultados clínicos, mas também para o fortalecimento da relação, entre profissionais de saúde e pacientes, favorecendo uma abordagem holística e centrada na pessoa. Esse modelo reconhece a singularidade das experiências de cada indivíduo, possibilitando a oferta de um cuidado ativo, efetivo e direcionando às necessidades específicas, o que reflete positivamente na qualidade de vida e no bem-estar global dos pacientes (Costa </w:t>
      </w:r>
      <w:r w:rsidRPr="006B150D">
        <w:rPr>
          <w:rFonts w:ascii="Arial" w:eastAsia="Arial" w:hAnsi="Arial" w:cs="Arial"/>
          <w:i/>
          <w:lang w:val="pt-BR"/>
        </w:rPr>
        <w:t>et al.</w:t>
      </w:r>
      <w:r w:rsidRPr="006B150D">
        <w:rPr>
          <w:rFonts w:ascii="Arial" w:eastAsia="Arial" w:hAnsi="Arial" w:cs="Arial"/>
          <w:lang w:val="pt-BR"/>
        </w:rPr>
        <w:t>, 2024).</w:t>
      </w:r>
    </w:p>
    <w:p w14:paraId="4113CE2B" w14:textId="77777777" w:rsidR="000601DD" w:rsidRPr="006B150D" w:rsidRDefault="00571EDE">
      <w:pPr>
        <w:spacing w:line="360" w:lineRule="auto"/>
        <w:ind w:firstLine="720"/>
        <w:jc w:val="both"/>
        <w:rPr>
          <w:rFonts w:ascii="Arial" w:eastAsia="Arial" w:hAnsi="Arial" w:cs="Arial"/>
          <w:lang w:val="pt-BR"/>
        </w:rPr>
      </w:pPr>
      <w:r w:rsidRPr="006B150D">
        <w:rPr>
          <w:rFonts w:ascii="Arial" w:eastAsia="Arial" w:hAnsi="Arial" w:cs="Arial"/>
          <w:lang w:val="pt-BR"/>
        </w:rPr>
        <w:t xml:space="preserve">Frente a amplitude da atuação do farmacêutico na atenção terciária, este estudo teve como objetivo analisar a importância do farmacêutico hospitalar e suas diferentes áreas de atuação, abrangendo farmácia clínica, cuidados farmacêuticos, </w:t>
      </w:r>
      <w:r w:rsidRPr="006B150D">
        <w:rPr>
          <w:rFonts w:ascii="Arial" w:eastAsia="Arial" w:hAnsi="Arial" w:cs="Arial"/>
          <w:lang w:val="pt-BR"/>
        </w:rPr>
        <w:lastRenderedPageBreak/>
        <w:t xml:space="preserve">farmacoeconomia e farmacovigilância, evidenciando sua contribuição para a qualificação da assistência </w:t>
      </w:r>
      <w:proofErr w:type="spellStart"/>
      <w:r w:rsidRPr="006B150D">
        <w:rPr>
          <w:rFonts w:ascii="Arial" w:eastAsia="Arial" w:hAnsi="Arial" w:cs="Arial"/>
          <w:lang w:val="pt-BR"/>
        </w:rPr>
        <w:t>a</w:t>
      </w:r>
      <w:proofErr w:type="spellEnd"/>
      <w:r w:rsidRPr="006B150D">
        <w:rPr>
          <w:rFonts w:ascii="Arial" w:eastAsia="Arial" w:hAnsi="Arial" w:cs="Arial"/>
          <w:lang w:val="pt-BR"/>
        </w:rPr>
        <w:t xml:space="preserve"> saúde. </w:t>
      </w:r>
    </w:p>
    <w:p w14:paraId="2FD92296" w14:textId="77777777" w:rsidR="000601DD" w:rsidRPr="006B150D" w:rsidRDefault="000601DD">
      <w:pPr>
        <w:spacing w:line="360" w:lineRule="auto"/>
        <w:rPr>
          <w:rFonts w:ascii="Arial" w:eastAsia="Arial" w:hAnsi="Arial" w:cs="Arial"/>
          <w:lang w:val="pt-BR"/>
        </w:rPr>
      </w:pPr>
    </w:p>
    <w:p w14:paraId="38109B9A" w14:textId="77777777" w:rsidR="000601DD" w:rsidRPr="006B150D" w:rsidRDefault="000601DD">
      <w:pPr>
        <w:spacing w:line="360" w:lineRule="auto"/>
        <w:rPr>
          <w:rFonts w:ascii="Arial" w:eastAsia="Arial" w:hAnsi="Arial" w:cs="Arial"/>
          <w:lang w:val="pt-BR"/>
        </w:rPr>
      </w:pPr>
    </w:p>
    <w:p w14:paraId="702E24E1" w14:textId="77777777" w:rsidR="000601DD" w:rsidRPr="006B150D" w:rsidRDefault="000601DD">
      <w:pPr>
        <w:spacing w:line="360" w:lineRule="auto"/>
        <w:rPr>
          <w:rFonts w:ascii="Arial" w:eastAsia="Arial" w:hAnsi="Arial" w:cs="Arial"/>
          <w:lang w:val="pt-BR"/>
        </w:rPr>
      </w:pPr>
    </w:p>
    <w:p w14:paraId="3549C5F3" w14:textId="77777777" w:rsidR="000601DD" w:rsidRPr="006B150D" w:rsidRDefault="000601DD">
      <w:pPr>
        <w:spacing w:line="360" w:lineRule="auto"/>
        <w:rPr>
          <w:rFonts w:ascii="Arial" w:eastAsia="Arial" w:hAnsi="Arial" w:cs="Arial"/>
          <w:lang w:val="pt-BR"/>
        </w:rPr>
      </w:pPr>
    </w:p>
    <w:p w14:paraId="6A3BB8A4" w14:textId="77777777" w:rsidR="000601DD" w:rsidRPr="006B150D" w:rsidRDefault="000601DD">
      <w:pPr>
        <w:spacing w:line="360" w:lineRule="auto"/>
        <w:rPr>
          <w:rFonts w:ascii="Arial" w:eastAsia="Arial" w:hAnsi="Arial" w:cs="Arial"/>
          <w:lang w:val="pt-BR"/>
        </w:rPr>
      </w:pPr>
    </w:p>
    <w:p w14:paraId="102762B8" w14:textId="77777777" w:rsidR="000601DD" w:rsidRPr="006B150D" w:rsidRDefault="000601DD">
      <w:pPr>
        <w:spacing w:line="360" w:lineRule="auto"/>
        <w:rPr>
          <w:rFonts w:ascii="Arial" w:eastAsia="Arial" w:hAnsi="Arial" w:cs="Arial"/>
          <w:lang w:val="pt-BR"/>
        </w:rPr>
      </w:pPr>
    </w:p>
    <w:p w14:paraId="5202D8FA" w14:textId="77777777" w:rsidR="000601DD" w:rsidRPr="006B150D" w:rsidRDefault="000601DD">
      <w:pPr>
        <w:spacing w:line="360" w:lineRule="auto"/>
        <w:rPr>
          <w:rFonts w:ascii="Arial" w:eastAsia="Arial" w:hAnsi="Arial" w:cs="Arial"/>
          <w:lang w:val="pt-BR"/>
        </w:rPr>
      </w:pPr>
    </w:p>
    <w:p w14:paraId="524AC822" w14:textId="77777777" w:rsidR="000601DD" w:rsidRPr="006B150D" w:rsidRDefault="000601DD">
      <w:pPr>
        <w:spacing w:line="360" w:lineRule="auto"/>
        <w:rPr>
          <w:rFonts w:ascii="Arial" w:eastAsia="Arial" w:hAnsi="Arial" w:cs="Arial"/>
          <w:lang w:val="pt-BR"/>
        </w:rPr>
      </w:pPr>
    </w:p>
    <w:p w14:paraId="19ECADF9" w14:textId="77777777" w:rsidR="000601DD" w:rsidRPr="006B150D" w:rsidRDefault="000601DD">
      <w:pPr>
        <w:spacing w:line="360" w:lineRule="auto"/>
        <w:rPr>
          <w:rFonts w:ascii="Arial" w:eastAsia="Arial" w:hAnsi="Arial" w:cs="Arial"/>
          <w:lang w:val="pt-BR"/>
        </w:rPr>
      </w:pPr>
    </w:p>
    <w:p w14:paraId="27DAF955" w14:textId="77777777" w:rsidR="000601DD" w:rsidRPr="006B150D" w:rsidRDefault="000601DD">
      <w:pPr>
        <w:spacing w:line="360" w:lineRule="auto"/>
        <w:rPr>
          <w:rFonts w:ascii="Arial" w:eastAsia="Arial" w:hAnsi="Arial" w:cs="Arial"/>
          <w:lang w:val="pt-BR"/>
        </w:rPr>
      </w:pPr>
    </w:p>
    <w:p w14:paraId="169BFD7C" w14:textId="77777777" w:rsidR="000601DD" w:rsidRPr="006B150D" w:rsidRDefault="000601DD">
      <w:pPr>
        <w:spacing w:line="360" w:lineRule="auto"/>
        <w:rPr>
          <w:rFonts w:ascii="Arial" w:eastAsia="Arial" w:hAnsi="Arial" w:cs="Arial"/>
          <w:lang w:val="pt-BR"/>
        </w:rPr>
      </w:pPr>
    </w:p>
    <w:p w14:paraId="79583C16" w14:textId="77777777" w:rsidR="000601DD" w:rsidRPr="006B150D" w:rsidRDefault="000601DD">
      <w:pPr>
        <w:spacing w:line="360" w:lineRule="auto"/>
        <w:rPr>
          <w:rFonts w:ascii="Arial" w:eastAsia="Arial" w:hAnsi="Arial" w:cs="Arial"/>
          <w:lang w:val="pt-BR"/>
        </w:rPr>
      </w:pPr>
    </w:p>
    <w:p w14:paraId="4906011E" w14:textId="77777777" w:rsidR="000601DD" w:rsidRPr="006B150D" w:rsidRDefault="000601DD">
      <w:pPr>
        <w:spacing w:line="360" w:lineRule="auto"/>
        <w:rPr>
          <w:rFonts w:ascii="Arial" w:eastAsia="Arial" w:hAnsi="Arial" w:cs="Arial"/>
          <w:lang w:val="pt-BR"/>
        </w:rPr>
      </w:pPr>
    </w:p>
    <w:p w14:paraId="0665AFBF" w14:textId="77777777" w:rsidR="000601DD" w:rsidRPr="006B150D" w:rsidRDefault="000601DD">
      <w:pPr>
        <w:spacing w:line="360" w:lineRule="auto"/>
        <w:rPr>
          <w:rFonts w:ascii="Arial" w:eastAsia="Arial" w:hAnsi="Arial" w:cs="Arial"/>
          <w:lang w:val="pt-BR"/>
        </w:rPr>
      </w:pPr>
    </w:p>
    <w:p w14:paraId="0613EFAF" w14:textId="77777777" w:rsidR="000601DD" w:rsidRPr="006B150D" w:rsidRDefault="000601DD">
      <w:pPr>
        <w:spacing w:line="360" w:lineRule="auto"/>
        <w:rPr>
          <w:rFonts w:ascii="Arial" w:eastAsia="Arial" w:hAnsi="Arial" w:cs="Arial"/>
          <w:lang w:val="pt-BR"/>
        </w:rPr>
      </w:pPr>
    </w:p>
    <w:p w14:paraId="45DEB004" w14:textId="77777777" w:rsidR="000601DD" w:rsidRPr="006B150D" w:rsidRDefault="000601DD">
      <w:pPr>
        <w:spacing w:line="360" w:lineRule="auto"/>
        <w:rPr>
          <w:rFonts w:ascii="Arial" w:eastAsia="Arial" w:hAnsi="Arial" w:cs="Arial"/>
          <w:lang w:val="pt-BR"/>
        </w:rPr>
      </w:pPr>
    </w:p>
    <w:p w14:paraId="0B136013" w14:textId="77777777" w:rsidR="000601DD" w:rsidRPr="006B150D" w:rsidRDefault="000601DD">
      <w:pPr>
        <w:spacing w:line="360" w:lineRule="auto"/>
        <w:rPr>
          <w:rFonts w:ascii="Arial" w:eastAsia="Arial" w:hAnsi="Arial" w:cs="Arial"/>
          <w:lang w:val="pt-BR"/>
        </w:rPr>
      </w:pPr>
    </w:p>
    <w:p w14:paraId="01596B7C" w14:textId="77777777" w:rsidR="000601DD" w:rsidRPr="006B150D" w:rsidRDefault="000601DD">
      <w:pPr>
        <w:spacing w:line="360" w:lineRule="auto"/>
        <w:rPr>
          <w:rFonts w:ascii="Arial" w:eastAsia="Arial" w:hAnsi="Arial" w:cs="Arial"/>
          <w:lang w:val="pt-BR"/>
        </w:rPr>
      </w:pPr>
    </w:p>
    <w:p w14:paraId="5E7D1876" w14:textId="77777777" w:rsidR="000601DD" w:rsidRPr="006B150D" w:rsidRDefault="000601DD">
      <w:pPr>
        <w:spacing w:line="360" w:lineRule="auto"/>
        <w:rPr>
          <w:rFonts w:ascii="Arial" w:eastAsia="Arial" w:hAnsi="Arial" w:cs="Arial"/>
          <w:lang w:val="pt-BR"/>
        </w:rPr>
      </w:pPr>
    </w:p>
    <w:p w14:paraId="00204B5A" w14:textId="77777777" w:rsidR="000601DD" w:rsidRPr="006B150D" w:rsidRDefault="000601DD">
      <w:pPr>
        <w:spacing w:line="360" w:lineRule="auto"/>
        <w:rPr>
          <w:rFonts w:ascii="Arial" w:eastAsia="Arial" w:hAnsi="Arial" w:cs="Arial"/>
          <w:lang w:val="pt-BR"/>
        </w:rPr>
      </w:pPr>
    </w:p>
    <w:p w14:paraId="71F76A86" w14:textId="77777777" w:rsidR="000601DD" w:rsidRPr="006B150D" w:rsidRDefault="000601DD">
      <w:pPr>
        <w:spacing w:line="360" w:lineRule="auto"/>
        <w:rPr>
          <w:rFonts w:ascii="Arial" w:eastAsia="Arial" w:hAnsi="Arial" w:cs="Arial"/>
          <w:lang w:val="pt-BR"/>
        </w:rPr>
      </w:pPr>
    </w:p>
    <w:p w14:paraId="3BBE84AD" w14:textId="77777777" w:rsidR="000601DD" w:rsidRPr="006B150D" w:rsidRDefault="000601DD">
      <w:pPr>
        <w:spacing w:line="360" w:lineRule="auto"/>
        <w:rPr>
          <w:rFonts w:ascii="Arial" w:eastAsia="Arial" w:hAnsi="Arial" w:cs="Arial"/>
          <w:lang w:val="pt-BR"/>
        </w:rPr>
      </w:pPr>
    </w:p>
    <w:p w14:paraId="16F4BB97" w14:textId="77777777" w:rsidR="000601DD" w:rsidRPr="006B150D" w:rsidRDefault="000601DD">
      <w:pPr>
        <w:spacing w:line="360" w:lineRule="auto"/>
        <w:rPr>
          <w:rFonts w:ascii="Arial" w:eastAsia="Arial" w:hAnsi="Arial" w:cs="Arial"/>
          <w:lang w:val="pt-BR"/>
        </w:rPr>
      </w:pPr>
    </w:p>
    <w:p w14:paraId="45CD420F" w14:textId="77777777" w:rsidR="000601DD" w:rsidRPr="006B150D" w:rsidRDefault="000601DD">
      <w:pPr>
        <w:spacing w:line="360" w:lineRule="auto"/>
        <w:rPr>
          <w:rFonts w:ascii="Arial" w:eastAsia="Arial" w:hAnsi="Arial" w:cs="Arial"/>
          <w:lang w:val="pt-BR"/>
        </w:rPr>
      </w:pPr>
    </w:p>
    <w:p w14:paraId="6E6C07BF" w14:textId="77777777" w:rsidR="000601DD" w:rsidRPr="006B150D" w:rsidRDefault="000601DD">
      <w:pPr>
        <w:spacing w:line="360" w:lineRule="auto"/>
        <w:rPr>
          <w:rFonts w:ascii="Arial" w:eastAsia="Arial" w:hAnsi="Arial" w:cs="Arial"/>
          <w:lang w:val="pt-BR"/>
        </w:rPr>
      </w:pPr>
    </w:p>
    <w:p w14:paraId="41722379" w14:textId="77777777" w:rsidR="000601DD" w:rsidRDefault="000601DD">
      <w:pPr>
        <w:spacing w:line="360" w:lineRule="auto"/>
        <w:rPr>
          <w:rFonts w:ascii="Arial" w:eastAsia="Arial" w:hAnsi="Arial" w:cs="Arial"/>
          <w:lang w:val="pt-BR"/>
        </w:rPr>
      </w:pPr>
    </w:p>
    <w:p w14:paraId="52C7A0D0" w14:textId="77777777" w:rsidR="00333E8A" w:rsidRPr="006B150D" w:rsidRDefault="00333E8A">
      <w:pPr>
        <w:spacing w:line="360" w:lineRule="auto"/>
        <w:rPr>
          <w:rFonts w:ascii="Arial" w:eastAsia="Arial" w:hAnsi="Arial" w:cs="Arial"/>
          <w:lang w:val="pt-BR"/>
        </w:rPr>
      </w:pPr>
    </w:p>
    <w:p w14:paraId="4F712CD2" w14:textId="77777777" w:rsidR="000601DD" w:rsidRPr="006B150D" w:rsidRDefault="000601DD">
      <w:pPr>
        <w:spacing w:line="360" w:lineRule="auto"/>
        <w:rPr>
          <w:rFonts w:ascii="Arial" w:eastAsia="Arial" w:hAnsi="Arial" w:cs="Arial"/>
          <w:lang w:val="pt-BR"/>
        </w:rPr>
      </w:pPr>
    </w:p>
    <w:p w14:paraId="43D14549" w14:textId="77777777" w:rsidR="000601DD" w:rsidRPr="006B150D" w:rsidRDefault="000601DD">
      <w:pPr>
        <w:spacing w:line="360" w:lineRule="auto"/>
        <w:rPr>
          <w:rFonts w:ascii="Arial" w:eastAsia="Arial" w:hAnsi="Arial" w:cs="Arial"/>
          <w:lang w:val="pt-BR"/>
        </w:rPr>
      </w:pPr>
    </w:p>
    <w:p w14:paraId="4E5BE8EC" w14:textId="77777777" w:rsidR="000601DD" w:rsidRPr="006B150D" w:rsidRDefault="00571EDE">
      <w:pPr>
        <w:pBdr>
          <w:top w:val="nil"/>
          <w:left w:val="nil"/>
          <w:bottom w:val="nil"/>
          <w:right w:val="nil"/>
          <w:between w:val="nil"/>
        </w:pBdr>
        <w:spacing w:line="360" w:lineRule="auto"/>
        <w:jc w:val="both"/>
        <w:rPr>
          <w:rFonts w:ascii="Arial" w:eastAsia="Arial" w:hAnsi="Arial" w:cs="Arial"/>
          <w:b/>
          <w:color w:val="000000"/>
          <w:lang w:val="pt-BR"/>
        </w:rPr>
      </w:pPr>
      <w:bookmarkStart w:id="2" w:name="_rydowwedr6xd" w:colFirst="0" w:colLast="0"/>
      <w:bookmarkEnd w:id="2"/>
      <w:r w:rsidRPr="006B150D">
        <w:rPr>
          <w:rFonts w:ascii="Arial" w:eastAsia="Arial" w:hAnsi="Arial" w:cs="Arial"/>
          <w:b/>
          <w:color w:val="000000"/>
          <w:lang w:val="pt-BR"/>
        </w:rPr>
        <w:lastRenderedPageBreak/>
        <w:t>2 METODOLOGIA</w:t>
      </w:r>
    </w:p>
    <w:p w14:paraId="370372B0" w14:textId="77777777" w:rsidR="000601DD" w:rsidRPr="006B150D" w:rsidRDefault="000601DD">
      <w:pPr>
        <w:pBdr>
          <w:top w:val="nil"/>
          <w:left w:val="nil"/>
          <w:bottom w:val="nil"/>
          <w:right w:val="nil"/>
          <w:between w:val="nil"/>
        </w:pBdr>
        <w:spacing w:line="360" w:lineRule="auto"/>
        <w:jc w:val="both"/>
        <w:rPr>
          <w:rFonts w:ascii="Arial" w:eastAsia="Arial" w:hAnsi="Arial" w:cs="Arial"/>
          <w:b/>
          <w:color w:val="000000"/>
          <w:lang w:val="pt-BR"/>
        </w:rPr>
      </w:pPr>
    </w:p>
    <w:p w14:paraId="1A539252"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1321191A" w14:textId="77777777" w:rsidR="000601DD" w:rsidRPr="006B150D" w:rsidRDefault="00571EDE">
      <w:pPr>
        <w:spacing w:line="360" w:lineRule="auto"/>
        <w:ind w:firstLine="720"/>
        <w:jc w:val="both"/>
        <w:rPr>
          <w:rFonts w:ascii="Arial" w:eastAsia="Arial" w:hAnsi="Arial" w:cs="Arial"/>
          <w:lang w:val="pt-BR"/>
        </w:rPr>
      </w:pPr>
      <w:r w:rsidRPr="006B150D">
        <w:rPr>
          <w:rFonts w:ascii="Arial" w:eastAsia="Arial" w:hAnsi="Arial" w:cs="Arial"/>
          <w:lang w:val="pt-BR"/>
        </w:rPr>
        <w:t>O presente estudo trata-se de uma revisão bibliográfica narrativa da literatura. A pesquisa ocorreu a partir das buscas nas seguintes base de dados: Google Acadêmico, site do Conselho Federal de Farmácia, SciELO</w:t>
      </w:r>
      <w:r w:rsidR="00A45142">
        <w:rPr>
          <w:rFonts w:ascii="Arial" w:eastAsia="Arial" w:hAnsi="Arial" w:cs="Arial"/>
          <w:lang w:val="pt-BR"/>
        </w:rPr>
        <w:t>, Ministério da Saúde</w:t>
      </w:r>
      <w:r w:rsidR="000D3B46">
        <w:rPr>
          <w:rFonts w:ascii="Arial" w:eastAsia="Arial" w:hAnsi="Arial" w:cs="Arial"/>
          <w:lang w:val="pt-BR"/>
        </w:rPr>
        <w:t>, Livros, Revistas Eletrônicas</w:t>
      </w:r>
      <w:r w:rsidRPr="006B150D">
        <w:rPr>
          <w:rFonts w:ascii="Arial" w:eastAsia="Arial" w:hAnsi="Arial" w:cs="Arial"/>
          <w:lang w:val="pt-BR"/>
        </w:rPr>
        <w:t>. No qual resultou tanto em estudos que versam sobre a Farmácia Clínica, como a atuação do farmacêutico no meio hospitalar.</w:t>
      </w:r>
    </w:p>
    <w:p w14:paraId="77CCAE98" w14:textId="77777777" w:rsidR="000601DD" w:rsidRPr="006B150D" w:rsidRDefault="00571EDE" w:rsidP="00A75EAF">
      <w:pPr>
        <w:spacing w:line="360" w:lineRule="auto"/>
        <w:ind w:firstLine="720"/>
        <w:jc w:val="both"/>
        <w:rPr>
          <w:rFonts w:ascii="Arial" w:eastAsia="Arial" w:hAnsi="Arial" w:cs="Arial"/>
          <w:lang w:val="pt-BR"/>
        </w:rPr>
      </w:pPr>
      <w:r w:rsidRPr="006B150D">
        <w:rPr>
          <w:rFonts w:ascii="Arial" w:eastAsia="Arial" w:hAnsi="Arial" w:cs="Arial"/>
          <w:lang w:val="pt-BR"/>
        </w:rPr>
        <w:t>Essa pesquisa foi realizada entre os meses de julho e setembro de 2025, utilizando os Descritores em Ciências da Saúde (</w:t>
      </w:r>
      <w:proofErr w:type="spellStart"/>
      <w:r w:rsidRPr="006B150D">
        <w:rPr>
          <w:rFonts w:ascii="Arial" w:eastAsia="Arial" w:hAnsi="Arial" w:cs="Arial"/>
          <w:lang w:val="pt-BR"/>
        </w:rPr>
        <w:t>DeCs</w:t>
      </w:r>
      <w:proofErr w:type="spellEnd"/>
      <w:r w:rsidRPr="006B150D">
        <w:rPr>
          <w:rFonts w:ascii="Arial" w:eastAsia="Arial" w:hAnsi="Arial" w:cs="Arial"/>
          <w:lang w:val="pt-BR"/>
        </w:rPr>
        <w:t>), na língua portuguesa: Farmácia Clínica, Ge</w:t>
      </w:r>
      <w:r w:rsidR="00A45142">
        <w:rPr>
          <w:rFonts w:ascii="Arial" w:eastAsia="Arial" w:hAnsi="Arial" w:cs="Arial"/>
          <w:lang w:val="pt-BR"/>
        </w:rPr>
        <w:t xml:space="preserve">stão Hospitalar, Saúde Pública, Interação medicamentosa, Nutrição Parenteral, Medicamentos, </w:t>
      </w:r>
      <w:r w:rsidR="000D3B46">
        <w:rPr>
          <w:rFonts w:ascii="Arial" w:eastAsia="Arial" w:hAnsi="Arial" w:cs="Arial"/>
          <w:lang w:val="pt-BR"/>
        </w:rPr>
        <w:t>Farmacêutico Hospitalar, Cuidados Farmacêuticos, Plano Nacional de Humanização.</w:t>
      </w:r>
    </w:p>
    <w:p w14:paraId="0252E73F" w14:textId="77777777" w:rsidR="000601DD" w:rsidRPr="006B150D" w:rsidRDefault="00571EDE">
      <w:pPr>
        <w:spacing w:line="360" w:lineRule="auto"/>
        <w:jc w:val="both"/>
        <w:rPr>
          <w:rFonts w:ascii="Arial" w:eastAsia="Arial" w:hAnsi="Arial" w:cs="Arial"/>
          <w:lang w:val="pt-BR"/>
        </w:rPr>
      </w:pPr>
      <w:r w:rsidRPr="006B150D">
        <w:rPr>
          <w:rFonts w:ascii="Arial" w:eastAsia="Arial" w:hAnsi="Arial" w:cs="Arial"/>
          <w:lang w:val="pt-BR"/>
        </w:rPr>
        <w:tab/>
        <w:t>Como critério de inclusão foram utilizados artigos análogos ao tema de estudo, disponíveis em revistas online de livre acesso, na língua portuguesa, que tem relação entre farmácia hospitalar, cuidados farmacêuticos, farmacoeconomia e gestão hospitalar. Além dos artigos científicos foram incluídos livros, dissertações/teses e trabalhos de conclusão de curso. As publicações selecionadas foram publicadas entre o período de 2009 a 2025. O critério de exclusão foram artigos incompletos, temáticas sem correlação com a pesquisa e que não estivessem dentro do período de pesquisa estabelecido.</w:t>
      </w:r>
    </w:p>
    <w:p w14:paraId="417E1043" w14:textId="63759391" w:rsidR="000601DD" w:rsidRPr="006B150D" w:rsidRDefault="00571EDE">
      <w:pPr>
        <w:spacing w:line="360" w:lineRule="auto"/>
        <w:jc w:val="both"/>
        <w:rPr>
          <w:rFonts w:ascii="Arial" w:eastAsia="Arial" w:hAnsi="Arial" w:cs="Arial"/>
          <w:lang w:val="pt-BR"/>
        </w:rPr>
      </w:pPr>
      <w:r w:rsidRPr="006B150D">
        <w:rPr>
          <w:rFonts w:ascii="Arial" w:eastAsia="Arial" w:hAnsi="Arial" w:cs="Arial"/>
          <w:lang w:val="pt-BR"/>
        </w:rPr>
        <w:tab/>
        <w:t>Na coleta de dados, encontramos o resultado de 16000 artigos, aproximadamente. Filtrando no período de 2009 a 2025, foram selecionados</w:t>
      </w:r>
      <w:r w:rsidR="00A75EAF">
        <w:rPr>
          <w:rFonts w:ascii="Arial" w:eastAsia="Arial" w:hAnsi="Arial" w:cs="Arial"/>
          <w:lang w:val="pt-BR"/>
        </w:rPr>
        <w:t>, a priori</w:t>
      </w:r>
      <w:r w:rsidRPr="006B150D">
        <w:rPr>
          <w:rFonts w:ascii="Arial" w:eastAsia="Arial" w:hAnsi="Arial" w:cs="Arial"/>
          <w:lang w:val="pt-BR"/>
        </w:rPr>
        <w:t>, 40 artigos para leitura flutuante do assunto para observar a sua relevância, e</w:t>
      </w:r>
      <w:r w:rsidR="00A75EAF">
        <w:rPr>
          <w:rFonts w:ascii="Arial" w:eastAsia="Arial" w:hAnsi="Arial" w:cs="Arial"/>
          <w:lang w:val="pt-BR"/>
        </w:rPr>
        <w:t xml:space="preserve">, destes, </w:t>
      </w:r>
      <w:r w:rsidRPr="006B150D">
        <w:rPr>
          <w:rFonts w:ascii="Arial" w:eastAsia="Arial" w:hAnsi="Arial" w:cs="Arial"/>
          <w:lang w:val="pt-BR"/>
        </w:rPr>
        <w:t xml:space="preserve">foram </w:t>
      </w:r>
      <w:r w:rsidR="00A75EAF">
        <w:rPr>
          <w:rFonts w:ascii="Arial" w:eastAsia="Arial" w:hAnsi="Arial" w:cs="Arial"/>
          <w:lang w:val="pt-BR"/>
        </w:rPr>
        <w:t>incluí</w:t>
      </w:r>
      <w:r w:rsidRPr="006B150D">
        <w:rPr>
          <w:rFonts w:ascii="Arial" w:eastAsia="Arial" w:hAnsi="Arial" w:cs="Arial"/>
          <w:lang w:val="pt-BR"/>
        </w:rPr>
        <w:t xml:space="preserve">dos 25 artigos científicos, para aprofundamento do assunto e elaboração da síntese desta revisão.  </w:t>
      </w:r>
    </w:p>
    <w:p w14:paraId="1C42B2E9" w14:textId="77777777" w:rsidR="000601DD" w:rsidRPr="006B150D" w:rsidRDefault="000601DD">
      <w:pPr>
        <w:spacing w:line="360" w:lineRule="auto"/>
        <w:rPr>
          <w:rFonts w:ascii="Arial" w:eastAsia="Arial" w:hAnsi="Arial" w:cs="Arial"/>
          <w:lang w:val="pt-BR"/>
        </w:rPr>
      </w:pPr>
    </w:p>
    <w:p w14:paraId="45D65396" w14:textId="77777777" w:rsidR="000601DD" w:rsidRPr="006B150D" w:rsidRDefault="000601DD">
      <w:pPr>
        <w:spacing w:line="360" w:lineRule="auto"/>
        <w:rPr>
          <w:rFonts w:ascii="Arial" w:eastAsia="Arial" w:hAnsi="Arial" w:cs="Arial"/>
          <w:lang w:val="pt-BR"/>
        </w:rPr>
      </w:pPr>
    </w:p>
    <w:p w14:paraId="4A516B25" w14:textId="77777777" w:rsidR="000601DD" w:rsidRDefault="000601DD">
      <w:pPr>
        <w:spacing w:line="360" w:lineRule="auto"/>
        <w:rPr>
          <w:rFonts w:ascii="Arial" w:eastAsia="Arial" w:hAnsi="Arial" w:cs="Arial"/>
          <w:lang w:val="pt-BR"/>
        </w:rPr>
      </w:pPr>
    </w:p>
    <w:p w14:paraId="3088597D" w14:textId="77777777" w:rsidR="00CB7F02" w:rsidRDefault="00CB7F02">
      <w:pPr>
        <w:spacing w:line="360" w:lineRule="auto"/>
        <w:rPr>
          <w:rFonts w:ascii="Arial" w:eastAsia="Arial" w:hAnsi="Arial" w:cs="Arial"/>
          <w:lang w:val="pt-BR"/>
        </w:rPr>
      </w:pPr>
    </w:p>
    <w:p w14:paraId="79DDCB3A" w14:textId="77777777" w:rsidR="00CB7F02" w:rsidRPr="006B150D" w:rsidRDefault="00CB7F02">
      <w:pPr>
        <w:spacing w:line="360" w:lineRule="auto"/>
        <w:rPr>
          <w:rFonts w:ascii="Arial" w:eastAsia="Arial" w:hAnsi="Arial" w:cs="Arial"/>
          <w:lang w:val="pt-BR"/>
        </w:rPr>
      </w:pPr>
    </w:p>
    <w:p w14:paraId="4CCA6076" w14:textId="77777777" w:rsidR="000601DD" w:rsidRPr="006B150D" w:rsidRDefault="00571EDE">
      <w:pPr>
        <w:spacing w:line="360" w:lineRule="auto"/>
        <w:rPr>
          <w:rFonts w:ascii="Arial" w:eastAsia="Arial" w:hAnsi="Arial" w:cs="Arial"/>
          <w:b/>
          <w:lang w:val="pt-BR"/>
        </w:rPr>
      </w:pPr>
      <w:r w:rsidRPr="006B150D">
        <w:rPr>
          <w:rFonts w:ascii="Arial" w:eastAsia="Arial" w:hAnsi="Arial" w:cs="Arial"/>
          <w:b/>
          <w:lang w:val="pt-BR"/>
        </w:rPr>
        <w:lastRenderedPageBreak/>
        <w:t xml:space="preserve">3 RESULTADOS </w:t>
      </w:r>
    </w:p>
    <w:p w14:paraId="53DB1AE7" w14:textId="77777777" w:rsidR="000601DD" w:rsidRPr="006B150D" w:rsidRDefault="000601DD">
      <w:pPr>
        <w:spacing w:line="360" w:lineRule="auto"/>
        <w:rPr>
          <w:rFonts w:ascii="Arial" w:eastAsia="Arial" w:hAnsi="Arial" w:cs="Arial"/>
          <w:b/>
          <w:lang w:val="pt-BR"/>
        </w:rPr>
      </w:pPr>
    </w:p>
    <w:p w14:paraId="17A40230" w14:textId="77777777" w:rsidR="000601DD" w:rsidRPr="006B150D" w:rsidRDefault="00571EDE">
      <w:pPr>
        <w:spacing w:line="360" w:lineRule="auto"/>
        <w:ind w:firstLine="720"/>
        <w:jc w:val="both"/>
        <w:rPr>
          <w:rFonts w:ascii="Arial" w:eastAsia="Arial" w:hAnsi="Arial" w:cs="Arial"/>
          <w:lang w:val="pt-BR"/>
        </w:rPr>
      </w:pPr>
      <w:r w:rsidRPr="006B150D">
        <w:rPr>
          <w:rFonts w:ascii="Arial" w:eastAsia="Arial" w:hAnsi="Arial" w:cs="Arial"/>
          <w:lang w:val="pt-BR"/>
        </w:rPr>
        <w:t>No contexto da presente pesquisa, foram analisados 25 publicações, de acordo com os critérios de inclusão, previamente definidos e que estão no Quadro 1.</w:t>
      </w:r>
    </w:p>
    <w:p w14:paraId="09F49EFE" w14:textId="77777777" w:rsidR="000601DD" w:rsidRPr="006B150D" w:rsidRDefault="00571EDE">
      <w:pPr>
        <w:spacing w:line="360" w:lineRule="auto"/>
        <w:jc w:val="both"/>
        <w:rPr>
          <w:rFonts w:ascii="Arial" w:eastAsia="Arial" w:hAnsi="Arial" w:cs="Arial"/>
          <w:lang w:val="pt-BR"/>
        </w:rPr>
      </w:pPr>
      <w:r w:rsidRPr="006B150D">
        <w:rPr>
          <w:rFonts w:ascii="Arial" w:eastAsia="Arial" w:hAnsi="Arial" w:cs="Arial"/>
          <w:lang w:val="pt-BR"/>
        </w:rPr>
        <w:tab/>
        <w:t xml:space="preserve">Os trabalhos publicados foram nos seguintes estados: Alagoas (4,0 %), Rio de Janeiro (4,0 %), São Paulo (32,0 %), Pará (4,0 %), Rio Grande do Sul (8,0 %), Pernambuco (4,0 %), Rio Grande do Norte (4,0 %), Ceará (4,0 %) e Revistas eletrônicas (36,0 %). Em relação ao assunto, constatou-se que 56,0% dos estudos abordaram a atuação do farmacêutico na conciliação medicamentosa para reduzir erros, enquanto 44,0% focalizaram sua atuação na assistência farmacêutica. Foram encontrados 19 artigos científicos publicados em periódicos, 3 trabalhos de conclusão de curso e 3 livros. </w:t>
      </w:r>
    </w:p>
    <w:p w14:paraId="0884288E" w14:textId="77777777" w:rsidR="000601DD" w:rsidRPr="006B150D" w:rsidRDefault="000601DD">
      <w:pPr>
        <w:spacing w:line="360" w:lineRule="auto"/>
        <w:rPr>
          <w:rFonts w:ascii="Arial" w:eastAsia="Arial" w:hAnsi="Arial" w:cs="Arial"/>
          <w:lang w:val="pt-BR"/>
        </w:rPr>
      </w:pPr>
    </w:p>
    <w:p w14:paraId="51147E7E" w14:textId="77777777" w:rsidR="000601DD" w:rsidRPr="006B150D" w:rsidRDefault="000601DD">
      <w:pPr>
        <w:spacing w:line="360" w:lineRule="auto"/>
        <w:rPr>
          <w:rFonts w:ascii="Arial" w:eastAsia="Arial" w:hAnsi="Arial" w:cs="Arial"/>
          <w:lang w:val="pt-BR"/>
        </w:rPr>
      </w:pPr>
    </w:p>
    <w:p w14:paraId="1A457660" w14:textId="77777777" w:rsidR="000601DD" w:rsidRPr="006B150D" w:rsidRDefault="000601DD">
      <w:pPr>
        <w:spacing w:line="360" w:lineRule="auto"/>
        <w:rPr>
          <w:rFonts w:ascii="Arial" w:eastAsia="Arial" w:hAnsi="Arial" w:cs="Arial"/>
          <w:lang w:val="pt-BR"/>
        </w:rPr>
      </w:pPr>
    </w:p>
    <w:p w14:paraId="75DB091A" w14:textId="77777777" w:rsidR="000601DD" w:rsidRPr="006B150D" w:rsidRDefault="000601DD">
      <w:pPr>
        <w:spacing w:line="360" w:lineRule="auto"/>
        <w:rPr>
          <w:rFonts w:ascii="Arial" w:eastAsia="Arial" w:hAnsi="Arial" w:cs="Arial"/>
          <w:lang w:val="pt-BR"/>
        </w:rPr>
      </w:pPr>
    </w:p>
    <w:p w14:paraId="6EF92E8B" w14:textId="77777777" w:rsidR="000601DD" w:rsidRPr="006B150D" w:rsidRDefault="000601DD">
      <w:pPr>
        <w:spacing w:line="360" w:lineRule="auto"/>
        <w:rPr>
          <w:rFonts w:ascii="Arial" w:eastAsia="Arial" w:hAnsi="Arial" w:cs="Arial"/>
          <w:lang w:val="pt-BR"/>
        </w:rPr>
      </w:pPr>
    </w:p>
    <w:p w14:paraId="687B6D53" w14:textId="77777777" w:rsidR="000601DD" w:rsidRPr="006B150D" w:rsidRDefault="000601DD">
      <w:pPr>
        <w:spacing w:line="360" w:lineRule="auto"/>
        <w:rPr>
          <w:rFonts w:ascii="Arial" w:eastAsia="Arial" w:hAnsi="Arial" w:cs="Arial"/>
          <w:lang w:val="pt-BR"/>
        </w:rPr>
      </w:pPr>
    </w:p>
    <w:p w14:paraId="621DF978" w14:textId="77777777" w:rsidR="000601DD" w:rsidRPr="006B150D" w:rsidRDefault="000601DD">
      <w:pPr>
        <w:spacing w:line="360" w:lineRule="auto"/>
        <w:rPr>
          <w:rFonts w:ascii="Arial" w:eastAsia="Arial" w:hAnsi="Arial" w:cs="Arial"/>
          <w:lang w:val="pt-BR"/>
        </w:rPr>
      </w:pPr>
    </w:p>
    <w:p w14:paraId="32F85526" w14:textId="77777777" w:rsidR="000601DD" w:rsidRPr="006B150D" w:rsidRDefault="000601DD">
      <w:pPr>
        <w:spacing w:line="360" w:lineRule="auto"/>
        <w:rPr>
          <w:rFonts w:ascii="Arial" w:eastAsia="Arial" w:hAnsi="Arial" w:cs="Arial"/>
          <w:lang w:val="pt-BR"/>
        </w:rPr>
      </w:pPr>
    </w:p>
    <w:p w14:paraId="7BE76380" w14:textId="77777777" w:rsidR="000601DD" w:rsidRPr="006B150D" w:rsidRDefault="000601DD">
      <w:pPr>
        <w:spacing w:line="360" w:lineRule="auto"/>
        <w:rPr>
          <w:rFonts w:ascii="Arial" w:eastAsia="Arial" w:hAnsi="Arial" w:cs="Arial"/>
          <w:lang w:val="pt-BR"/>
        </w:rPr>
      </w:pPr>
    </w:p>
    <w:p w14:paraId="76E11763" w14:textId="77777777" w:rsidR="000601DD" w:rsidRPr="006B150D" w:rsidRDefault="000601DD">
      <w:pPr>
        <w:spacing w:line="360" w:lineRule="auto"/>
        <w:rPr>
          <w:rFonts w:ascii="Arial" w:eastAsia="Arial" w:hAnsi="Arial" w:cs="Arial"/>
          <w:lang w:val="pt-BR"/>
        </w:rPr>
      </w:pPr>
    </w:p>
    <w:p w14:paraId="344B34C4" w14:textId="77777777" w:rsidR="000601DD" w:rsidRPr="006B150D" w:rsidRDefault="000601DD">
      <w:pPr>
        <w:spacing w:line="360" w:lineRule="auto"/>
        <w:rPr>
          <w:rFonts w:ascii="Arial" w:eastAsia="Arial" w:hAnsi="Arial" w:cs="Arial"/>
          <w:lang w:val="pt-BR"/>
        </w:rPr>
      </w:pPr>
    </w:p>
    <w:p w14:paraId="44340A29" w14:textId="77777777" w:rsidR="000601DD" w:rsidRPr="006B150D" w:rsidRDefault="000601DD">
      <w:pPr>
        <w:spacing w:line="360" w:lineRule="auto"/>
        <w:rPr>
          <w:rFonts w:ascii="Arial" w:eastAsia="Arial" w:hAnsi="Arial" w:cs="Arial"/>
          <w:lang w:val="pt-BR"/>
        </w:rPr>
      </w:pPr>
    </w:p>
    <w:p w14:paraId="1B76A143" w14:textId="77777777" w:rsidR="000601DD" w:rsidRPr="006B150D" w:rsidRDefault="000601DD">
      <w:pPr>
        <w:spacing w:line="360" w:lineRule="auto"/>
        <w:rPr>
          <w:rFonts w:ascii="Arial" w:eastAsia="Arial" w:hAnsi="Arial" w:cs="Arial"/>
          <w:lang w:val="pt-BR"/>
        </w:rPr>
      </w:pPr>
    </w:p>
    <w:p w14:paraId="31153D11" w14:textId="77777777" w:rsidR="000601DD" w:rsidRPr="006B150D" w:rsidRDefault="000601DD">
      <w:pPr>
        <w:spacing w:line="360" w:lineRule="auto"/>
        <w:rPr>
          <w:rFonts w:ascii="Arial" w:eastAsia="Arial" w:hAnsi="Arial" w:cs="Arial"/>
          <w:lang w:val="pt-BR"/>
        </w:rPr>
      </w:pPr>
    </w:p>
    <w:p w14:paraId="16D471B8" w14:textId="77777777" w:rsidR="000601DD" w:rsidRPr="006B150D" w:rsidRDefault="000601DD">
      <w:pPr>
        <w:spacing w:line="360" w:lineRule="auto"/>
        <w:rPr>
          <w:rFonts w:ascii="Arial" w:eastAsia="Arial" w:hAnsi="Arial" w:cs="Arial"/>
          <w:lang w:val="pt-BR"/>
        </w:rPr>
      </w:pPr>
    </w:p>
    <w:p w14:paraId="6F1B70B0" w14:textId="77777777" w:rsidR="000601DD" w:rsidRPr="006B150D" w:rsidRDefault="000601DD">
      <w:pPr>
        <w:spacing w:line="360" w:lineRule="auto"/>
        <w:rPr>
          <w:rFonts w:ascii="Arial" w:eastAsia="Arial" w:hAnsi="Arial" w:cs="Arial"/>
          <w:lang w:val="pt-BR"/>
        </w:rPr>
        <w:sectPr w:rsidR="000601DD" w:rsidRPr="006B150D">
          <w:footerReference w:type="default" r:id="rId9"/>
          <w:pgSz w:w="12240" w:h="15840"/>
          <w:pgMar w:top="1440" w:right="1440" w:bottom="1440" w:left="1440" w:header="708" w:footer="708" w:gutter="0"/>
          <w:pgNumType w:start="1"/>
          <w:cols w:space="720"/>
        </w:sectPr>
      </w:pPr>
    </w:p>
    <w:p w14:paraId="0ABF0FC5" w14:textId="77777777" w:rsidR="000601DD" w:rsidRPr="006B150D" w:rsidRDefault="000601DD">
      <w:pPr>
        <w:rPr>
          <w:rFonts w:ascii="Arial" w:eastAsia="Arial" w:hAnsi="Arial" w:cs="Arial"/>
          <w:lang w:val="pt-BR"/>
        </w:rPr>
      </w:pPr>
    </w:p>
    <w:p w14:paraId="5ECCA78B" w14:textId="77777777" w:rsidR="000601DD" w:rsidRPr="006B150D" w:rsidRDefault="00571EDE">
      <w:pPr>
        <w:rPr>
          <w:rFonts w:ascii="Arial" w:eastAsia="Arial" w:hAnsi="Arial" w:cs="Arial"/>
          <w:lang w:val="pt-BR"/>
        </w:rPr>
      </w:pPr>
      <w:r w:rsidRPr="006B150D">
        <w:rPr>
          <w:rFonts w:ascii="Arial" w:eastAsia="Arial" w:hAnsi="Arial" w:cs="Arial"/>
          <w:lang w:val="pt-BR"/>
        </w:rPr>
        <w:t>Tabela 1. Principais aspectos das publicações selecionadas para a revisão bibliográfica.</w:t>
      </w:r>
    </w:p>
    <w:p w14:paraId="6C447B6D" w14:textId="77777777" w:rsidR="000601DD" w:rsidRPr="006B150D" w:rsidRDefault="000601DD">
      <w:pPr>
        <w:rPr>
          <w:rFonts w:ascii="Arial" w:eastAsia="Arial" w:hAnsi="Arial" w:cs="Arial"/>
          <w:lang w:val="pt-BR"/>
        </w:rPr>
      </w:pPr>
    </w:p>
    <w:tbl>
      <w:tblPr>
        <w:tblStyle w:val="1"/>
        <w:tblW w:w="14538" w:type="dxa"/>
        <w:tblInd w:w="-436" w:type="dxa"/>
        <w:tblLayout w:type="fixed"/>
        <w:tblLook w:val="0600" w:firstRow="0" w:lastRow="0" w:firstColumn="0" w:lastColumn="0" w:noHBand="1" w:noVBand="1"/>
      </w:tblPr>
      <w:tblGrid>
        <w:gridCol w:w="1277"/>
        <w:gridCol w:w="1921"/>
        <w:gridCol w:w="2126"/>
        <w:gridCol w:w="2268"/>
        <w:gridCol w:w="1701"/>
        <w:gridCol w:w="5245"/>
      </w:tblGrid>
      <w:tr w:rsidR="000601DD" w14:paraId="755FA660" w14:textId="77777777">
        <w:tc>
          <w:tcPr>
            <w:tcW w:w="1277" w:type="dxa"/>
            <w:tcBorders>
              <w:top w:val="single" w:sz="8" w:space="0" w:color="000000"/>
              <w:left w:val="single" w:sz="8" w:space="0" w:color="000000"/>
              <w:bottom w:val="single" w:sz="8" w:space="0" w:color="000000"/>
              <w:right w:val="single" w:sz="8" w:space="0" w:color="000000"/>
            </w:tcBorders>
            <w:shd w:val="clear" w:color="auto" w:fill="D9D9D9"/>
          </w:tcPr>
          <w:p w14:paraId="1A3FEF13" w14:textId="77777777" w:rsidR="000601DD" w:rsidRDefault="00571EDE">
            <w:pPr>
              <w:widowControl w:val="0"/>
              <w:pBdr>
                <w:top w:val="nil"/>
                <w:left w:val="nil"/>
                <w:bottom w:val="nil"/>
                <w:right w:val="nil"/>
                <w:between w:val="nil"/>
              </w:pBdr>
              <w:jc w:val="center"/>
              <w:rPr>
                <w:rFonts w:ascii="Arial" w:eastAsia="Arial" w:hAnsi="Arial" w:cs="Arial"/>
                <w:b/>
                <w:color w:val="000000"/>
                <w:sz w:val="20"/>
                <w:szCs w:val="20"/>
              </w:rPr>
            </w:pPr>
            <w:proofErr w:type="spellStart"/>
            <w:r>
              <w:rPr>
                <w:rFonts w:ascii="Arial" w:eastAsia="Arial" w:hAnsi="Arial" w:cs="Arial"/>
                <w:b/>
                <w:color w:val="000000"/>
                <w:sz w:val="20"/>
                <w:szCs w:val="20"/>
              </w:rPr>
              <w:t>Autores</w:t>
            </w:r>
            <w:proofErr w:type="spellEnd"/>
          </w:p>
        </w:tc>
        <w:tc>
          <w:tcPr>
            <w:tcW w:w="1921" w:type="dxa"/>
            <w:tcBorders>
              <w:top w:val="single" w:sz="8" w:space="0" w:color="000000"/>
              <w:left w:val="single" w:sz="8" w:space="0" w:color="000000"/>
              <w:bottom w:val="single" w:sz="8" w:space="0" w:color="000000"/>
              <w:right w:val="single" w:sz="8" w:space="0" w:color="000000"/>
            </w:tcBorders>
            <w:shd w:val="clear" w:color="auto" w:fill="D9D9D9"/>
          </w:tcPr>
          <w:p w14:paraId="21C363BA" w14:textId="77777777" w:rsidR="000601DD" w:rsidRPr="006B150D" w:rsidRDefault="00571EDE">
            <w:pPr>
              <w:widowControl w:val="0"/>
              <w:pBdr>
                <w:top w:val="nil"/>
                <w:left w:val="nil"/>
                <w:bottom w:val="nil"/>
                <w:right w:val="nil"/>
                <w:between w:val="nil"/>
              </w:pBdr>
              <w:jc w:val="center"/>
              <w:rPr>
                <w:rFonts w:ascii="Arial" w:eastAsia="Arial" w:hAnsi="Arial" w:cs="Arial"/>
                <w:color w:val="000000"/>
                <w:sz w:val="20"/>
                <w:szCs w:val="20"/>
                <w:lang w:val="pt-BR"/>
              </w:rPr>
            </w:pPr>
            <w:r w:rsidRPr="006B150D">
              <w:rPr>
                <w:rFonts w:ascii="Arial" w:eastAsia="Arial" w:hAnsi="Arial" w:cs="Arial"/>
                <w:b/>
                <w:color w:val="000000"/>
                <w:sz w:val="20"/>
                <w:szCs w:val="20"/>
                <w:lang w:val="pt-BR"/>
              </w:rPr>
              <w:t>Ano e local da publicação</w:t>
            </w:r>
          </w:p>
        </w:tc>
        <w:tc>
          <w:tcPr>
            <w:tcW w:w="2126" w:type="dxa"/>
            <w:tcBorders>
              <w:top w:val="single" w:sz="8" w:space="0" w:color="000000"/>
              <w:left w:val="single" w:sz="8" w:space="0" w:color="000000"/>
              <w:bottom w:val="single" w:sz="8" w:space="0" w:color="000000"/>
              <w:right w:val="single" w:sz="8" w:space="0" w:color="000000"/>
            </w:tcBorders>
            <w:shd w:val="clear" w:color="auto" w:fill="D9D9D9"/>
          </w:tcPr>
          <w:p w14:paraId="5FD59668" w14:textId="77777777" w:rsidR="000601DD" w:rsidRDefault="00571EDE">
            <w:pPr>
              <w:widowControl w:val="0"/>
              <w:pBdr>
                <w:top w:val="nil"/>
                <w:left w:val="nil"/>
                <w:bottom w:val="nil"/>
                <w:right w:val="nil"/>
                <w:between w:val="nil"/>
              </w:pBdr>
              <w:jc w:val="center"/>
              <w:rPr>
                <w:rFonts w:ascii="Arial" w:eastAsia="Arial" w:hAnsi="Arial" w:cs="Arial"/>
                <w:color w:val="000000"/>
                <w:sz w:val="20"/>
                <w:szCs w:val="20"/>
              </w:rPr>
            </w:pPr>
            <w:proofErr w:type="spellStart"/>
            <w:r>
              <w:rPr>
                <w:rFonts w:ascii="Arial" w:eastAsia="Arial" w:hAnsi="Arial" w:cs="Arial"/>
                <w:b/>
                <w:color w:val="000000"/>
                <w:sz w:val="20"/>
                <w:szCs w:val="20"/>
              </w:rPr>
              <w:t>Título</w:t>
            </w:r>
            <w:proofErr w:type="spellEnd"/>
            <w:r>
              <w:rPr>
                <w:rFonts w:ascii="Arial" w:eastAsia="Arial" w:hAnsi="Arial" w:cs="Arial"/>
                <w:b/>
                <w:color w:val="000000"/>
                <w:sz w:val="20"/>
                <w:szCs w:val="20"/>
              </w:rPr>
              <w:t xml:space="preserve"> do </w:t>
            </w:r>
            <w:proofErr w:type="spellStart"/>
            <w:r>
              <w:rPr>
                <w:rFonts w:ascii="Arial" w:eastAsia="Arial" w:hAnsi="Arial" w:cs="Arial"/>
                <w:b/>
                <w:color w:val="000000"/>
                <w:sz w:val="20"/>
                <w:szCs w:val="20"/>
              </w:rPr>
              <w:t>trabalho</w:t>
            </w:r>
            <w:proofErr w:type="spellEnd"/>
          </w:p>
        </w:tc>
        <w:tc>
          <w:tcPr>
            <w:tcW w:w="2268" w:type="dxa"/>
            <w:tcBorders>
              <w:top w:val="single" w:sz="8" w:space="0" w:color="000000"/>
              <w:left w:val="single" w:sz="8" w:space="0" w:color="000000"/>
              <w:bottom w:val="single" w:sz="8" w:space="0" w:color="000000"/>
              <w:right w:val="single" w:sz="8" w:space="0" w:color="000000"/>
            </w:tcBorders>
            <w:shd w:val="clear" w:color="auto" w:fill="D9D9D9"/>
          </w:tcPr>
          <w:p w14:paraId="1FF80AB2" w14:textId="77777777" w:rsidR="000601DD" w:rsidRDefault="00571EDE">
            <w:pPr>
              <w:widowControl w:val="0"/>
              <w:pBdr>
                <w:top w:val="nil"/>
                <w:left w:val="nil"/>
                <w:bottom w:val="nil"/>
                <w:right w:val="nil"/>
                <w:between w:val="nil"/>
              </w:pBdr>
              <w:jc w:val="center"/>
              <w:rPr>
                <w:rFonts w:ascii="Arial" w:eastAsia="Arial" w:hAnsi="Arial" w:cs="Arial"/>
                <w:color w:val="000000"/>
                <w:sz w:val="20"/>
                <w:szCs w:val="20"/>
              </w:rPr>
            </w:pPr>
            <w:r>
              <w:rPr>
                <w:rFonts w:ascii="Arial" w:eastAsia="Arial" w:hAnsi="Arial" w:cs="Arial"/>
                <w:b/>
                <w:color w:val="000000"/>
                <w:sz w:val="20"/>
                <w:szCs w:val="20"/>
              </w:rPr>
              <w:t xml:space="preserve">Tipo de </w:t>
            </w:r>
            <w:proofErr w:type="spellStart"/>
            <w:r>
              <w:rPr>
                <w:rFonts w:ascii="Arial" w:eastAsia="Arial" w:hAnsi="Arial" w:cs="Arial"/>
                <w:b/>
                <w:color w:val="000000"/>
                <w:sz w:val="20"/>
                <w:szCs w:val="20"/>
              </w:rPr>
              <w:t>publicação</w:t>
            </w:r>
            <w:proofErr w:type="spellEnd"/>
            <w:r>
              <w:rPr>
                <w:rFonts w:ascii="Arial" w:eastAsia="Arial" w:hAnsi="Arial" w:cs="Arial"/>
                <w:b/>
                <w:color w:val="000000"/>
                <w:sz w:val="20"/>
                <w:szCs w:val="20"/>
              </w:rPr>
              <w:t>/</w:t>
            </w:r>
            <w:proofErr w:type="spellStart"/>
            <w:r>
              <w:rPr>
                <w:rFonts w:ascii="Arial" w:eastAsia="Arial" w:hAnsi="Arial" w:cs="Arial"/>
                <w:b/>
                <w:color w:val="000000"/>
                <w:sz w:val="20"/>
                <w:szCs w:val="20"/>
              </w:rPr>
              <w:t>Períodico</w:t>
            </w:r>
            <w:proofErr w:type="spellEnd"/>
          </w:p>
        </w:tc>
        <w:tc>
          <w:tcPr>
            <w:tcW w:w="1701" w:type="dxa"/>
            <w:tcBorders>
              <w:top w:val="single" w:sz="8" w:space="0" w:color="000000"/>
              <w:left w:val="single" w:sz="8" w:space="0" w:color="000000"/>
              <w:bottom w:val="single" w:sz="8" w:space="0" w:color="000000"/>
              <w:right w:val="single" w:sz="8" w:space="0" w:color="000000"/>
            </w:tcBorders>
            <w:shd w:val="clear" w:color="auto" w:fill="D9D9D9"/>
          </w:tcPr>
          <w:p w14:paraId="09BF0C42" w14:textId="77777777" w:rsidR="000601DD" w:rsidRDefault="00571EDE">
            <w:pPr>
              <w:widowControl w:val="0"/>
              <w:pBdr>
                <w:top w:val="nil"/>
                <w:left w:val="nil"/>
                <w:bottom w:val="nil"/>
                <w:right w:val="nil"/>
                <w:between w:val="nil"/>
              </w:pBdr>
              <w:jc w:val="center"/>
              <w:rPr>
                <w:rFonts w:ascii="Arial" w:eastAsia="Arial" w:hAnsi="Arial" w:cs="Arial"/>
                <w:color w:val="000000"/>
                <w:sz w:val="20"/>
                <w:szCs w:val="20"/>
              </w:rPr>
            </w:pPr>
            <w:proofErr w:type="spellStart"/>
            <w:r>
              <w:rPr>
                <w:rFonts w:ascii="Arial" w:eastAsia="Arial" w:hAnsi="Arial" w:cs="Arial"/>
                <w:b/>
                <w:color w:val="000000"/>
                <w:sz w:val="20"/>
                <w:szCs w:val="20"/>
              </w:rPr>
              <w:t>Delineamento</w:t>
            </w:r>
            <w:proofErr w:type="spellEnd"/>
            <w:r>
              <w:rPr>
                <w:rFonts w:ascii="Arial" w:eastAsia="Arial" w:hAnsi="Arial" w:cs="Arial"/>
                <w:b/>
                <w:color w:val="000000"/>
                <w:sz w:val="20"/>
                <w:szCs w:val="20"/>
              </w:rPr>
              <w:t xml:space="preserve"> do </w:t>
            </w:r>
            <w:proofErr w:type="spellStart"/>
            <w:r>
              <w:rPr>
                <w:rFonts w:ascii="Arial" w:eastAsia="Arial" w:hAnsi="Arial" w:cs="Arial"/>
                <w:b/>
                <w:color w:val="000000"/>
                <w:sz w:val="20"/>
                <w:szCs w:val="20"/>
              </w:rPr>
              <w:t>estudo</w:t>
            </w:r>
            <w:proofErr w:type="spellEnd"/>
          </w:p>
        </w:tc>
        <w:tc>
          <w:tcPr>
            <w:tcW w:w="5245" w:type="dxa"/>
            <w:tcBorders>
              <w:top w:val="single" w:sz="8" w:space="0" w:color="000000"/>
              <w:left w:val="single" w:sz="8" w:space="0" w:color="000000"/>
              <w:bottom w:val="single" w:sz="8" w:space="0" w:color="000000"/>
              <w:right w:val="single" w:sz="8" w:space="0" w:color="000000"/>
            </w:tcBorders>
            <w:shd w:val="clear" w:color="auto" w:fill="D9D9D9"/>
          </w:tcPr>
          <w:p w14:paraId="0145FF4C" w14:textId="77777777" w:rsidR="000601DD" w:rsidRDefault="00571EDE">
            <w:pPr>
              <w:widowControl w:val="0"/>
              <w:pBdr>
                <w:top w:val="nil"/>
                <w:left w:val="nil"/>
                <w:bottom w:val="nil"/>
                <w:right w:val="nil"/>
                <w:between w:val="nil"/>
              </w:pBdr>
              <w:jc w:val="center"/>
              <w:rPr>
                <w:rFonts w:ascii="Arial" w:eastAsia="Arial" w:hAnsi="Arial" w:cs="Arial"/>
                <w:color w:val="000000"/>
                <w:sz w:val="20"/>
                <w:szCs w:val="20"/>
              </w:rPr>
            </w:pPr>
            <w:proofErr w:type="spellStart"/>
            <w:r>
              <w:rPr>
                <w:rFonts w:ascii="Arial" w:eastAsia="Arial" w:hAnsi="Arial" w:cs="Arial"/>
                <w:b/>
                <w:color w:val="000000"/>
                <w:sz w:val="20"/>
                <w:szCs w:val="20"/>
              </w:rPr>
              <w:t>Resultados</w:t>
            </w:r>
            <w:proofErr w:type="spellEnd"/>
          </w:p>
        </w:tc>
      </w:tr>
      <w:tr w:rsidR="000601DD" w:rsidRPr="001F0A38" w14:paraId="55A7EE73"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17EB1AD"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Alves, L.S</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24732885"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2023/</w:t>
            </w:r>
            <w:proofErr w:type="spellStart"/>
            <w:r>
              <w:rPr>
                <w:rFonts w:ascii="Arial" w:eastAsia="Arial" w:hAnsi="Arial" w:cs="Arial"/>
                <w:color w:val="000000"/>
                <w:sz w:val="20"/>
                <w:szCs w:val="20"/>
              </w:rPr>
              <w:t>Maceió</w:t>
            </w:r>
            <w:proofErr w:type="spellEnd"/>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70E634BB" w14:textId="77777777"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O farmacêutico como autor principal da conciliação medicamentosa no âmbito hospitalar: uma revisão de literatura</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4A81CF89" w14:textId="30AB0B8D"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Trabalho de Conclusão de Curso - Instituto de Ciências Farmacêuticas, Universidade Federal de Alagoas, Maceió.</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7103A04B"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Revisão</w:t>
            </w:r>
            <w:proofErr w:type="spellEnd"/>
            <w:r>
              <w:rPr>
                <w:rFonts w:ascii="Arial" w:eastAsia="Arial" w:hAnsi="Arial" w:cs="Arial"/>
                <w:color w:val="000000"/>
                <w:sz w:val="20"/>
                <w:szCs w:val="20"/>
              </w:rPr>
              <w:t xml:space="preserve"> de </w:t>
            </w:r>
            <w:proofErr w:type="spellStart"/>
            <w:r>
              <w:rPr>
                <w:rFonts w:ascii="Arial" w:eastAsia="Arial" w:hAnsi="Arial" w:cs="Arial"/>
                <w:color w:val="000000"/>
                <w:sz w:val="20"/>
                <w:szCs w:val="20"/>
              </w:rPr>
              <w:t>Literatura</w:t>
            </w:r>
            <w:proofErr w:type="spellEnd"/>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3329622C" w14:textId="77777777"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Destaca a importância do farmacêutico na conciliação de medicamentos para reduzir erros e aumentar a segurança do paciente.</w:t>
            </w:r>
          </w:p>
        </w:tc>
      </w:tr>
      <w:tr w:rsidR="000601DD" w:rsidRPr="001F0A38" w14:paraId="00DE78DD"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673A206" w14:textId="77777777"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proofErr w:type="spellStart"/>
            <w:r w:rsidRPr="006B150D">
              <w:rPr>
                <w:rFonts w:ascii="Arial" w:eastAsia="Arial" w:hAnsi="Arial" w:cs="Arial"/>
                <w:color w:val="000000"/>
                <w:sz w:val="20"/>
                <w:szCs w:val="20"/>
                <w:shd w:val="clear" w:color="auto" w:fill="FEFFFF"/>
                <w:lang w:val="pt-BR"/>
              </w:rPr>
              <w:t>Angonesi</w:t>
            </w:r>
            <w:proofErr w:type="spellEnd"/>
            <w:r w:rsidRPr="006B150D">
              <w:rPr>
                <w:rFonts w:ascii="Arial" w:eastAsia="Arial" w:hAnsi="Arial" w:cs="Arial"/>
                <w:color w:val="000000"/>
                <w:sz w:val="20"/>
                <w:szCs w:val="20"/>
                <w:shd w:val="clear" w:color="auto" w:fill="FEFFFF"/>
                <w:lang w:val="pt-BR"/>
              </w:rPr>
              <w:t>, D; Rennó, M.U.P.</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D1B7767"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2011/Rio de Janeiro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1C07F3C" w14:textId="77777777"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Dispensação Farmacêutica: proposta de um modelo para a prática.</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30DE1251"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Ciência</w:t>
            </w:r>
            <w:proofErr w:type="spellEnd"/>
            <w:r>
              <w:rPr>
                <w:rFonts w:ascii="Arial" w:eastAsia="Arial" w:hAnsi="Arial" w:cs="Arial"/>
                <w:color w:val="000000"/>
                <w:sz w:val="20"/>
                <w:szCs w:val="20"/>
              </w:rPr>
              <w:t xml:space="preserve"> e </w:t>
            </w:r>
            <w:proofErr w:type="spellStart"/>
            <w:r>
              <w:rPr>
                <w:rFonts w:ascii="Arial" w:eastAsia="Arial" w:hAnsi="Arial" w:cs="Arial"/>
                <w:color w:val="000000"/>
                <w:sz w:val="20"/>
                <w:szCs w:val="20"/>
              </w:rPr>
              <w:t>Saúde</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Coletiva</w:t>
            </w:r>
            <w:proofErr w:type="spellEnd"/>
            <w:r>
              <w:rPr>
                <w:rFonts w:ascii="Arial" w:eastAsia="Arial" w:hAnsi="Arial" w:cs="Arial"/>
                <w:color w:val="000000"/>
                <w:sz w:val="20"/>
                <w:szCs w:val="20"/>
              </w:rPr>
              <w:t>.</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52716805"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Estudo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teórico</w:t>
            </w:r>
            <w:proofErr w:type="spellEnd"/>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63B0634D" w14:textId="77777777"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Apresenta um modelo estruturado para a dispensação farmacêutica, visando padronizar e qualificar o atendimento.</w:t>
            </w:r>
          </w:p>
        </w:tc>
      </w:tr>
      <w:tr w:rsidR="000601DD" w:rsidRPr="001F0A38" w14:paraId="52861D54"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1CF5B5F" w14:textId="77777777" w:rsidR="000601DD" w:rsidRPr="001F0A38" w:rsidRDefault="00571EDE">
            <w:pPr>
              <w:pBdr>
                <w:top w:val="nil"/>
                <w:left w:val="nil"/>
                <w:bottom w:val="nil"/>
                <w:right w:val="nil"/>
                <w:between w:val="nil"/>
              </w:pBdr>
              <w:jc w:val="both"/>
              <w:rPr>
                <w:rFonts w:ascii="Arial" w:eastAsia="Arial" w:hAnsi="Arial" w:cs="Arial"/>
                <w:color w:val="000000"/>
                <w:sz w:val="20"/>
                <w:szCs w:val="20"/>
                <w:lang w:val="pt-BR"/>
              </w:rPr>
            </w:pPr>
            <w:proofErr w:type="spellStart"/>
            <w:r w:rsidRPr="001F0A38">
              <w:rPr>
                <w:rFonts w:ascii="Arial" w:eastAsia="Arial" w:hAnsi="Arial" w:cs="Arial"/>
                <w:color w:val="000000"/>
                <w:sz w:val="20"/>
                <w:szCs w:val="20"/>
                <w:shd w:val="clear" w:color="auto" w:fill="FEFFFF"/>
                <w:lang w:val="pt-BR"/>
              </w:rPr>
              <w:t>Balen</w:t>
            </w:r>
            <w:proofErr w:type="spellEnd"/>
            <w:r w:rsidRPr="001F0A38">
              <w:rPr>
                <w:rFonts w:ascii="Arial" w:eastAsia="Arial" w:hAnsi="Arial" w:cs="Arial"/>
                <w:color w:val="000000"/>
                <w:sz w:val="20"/>
                <w:szCs w:val="20"/>
                <w:shd w:val="clear" w:color="auto" w:fill="FEFFFF"/>
                <w:lang w:val="pt-BR"/>
              </w:rPr>
              <w:t xml:space="preserve">, E.; Giordani, F.; Cano, M.F.F.; </w:t>
            </w:r>
            <w:proofErr w:type="spellStart"/>
            <w:r w:rsidRPr="001F0A38">
              <w:rPr>
                <w:rFonts w:ascii="Arial" w:eastAsia="Arial" w:hAnsi="Arial" w:cs="Arial"/>
                <w:color w:val="000000"/>
                <w:sz w:val="20"/>
                <w:szCs w:val="20"/>
                <w:shd w:val="clear" w:color="auto" w:fill="FEFFFF"/>
                <w:lang w:val="pt-BR"/>
              </w:rPr>
              <w:t>Zunzini</w:t>
            </w:r>
            <w:proofErr w:type="spellEnd"/>
            <w:r w:rsidRPr="001F0A38">
              <w:rPr>
                <w:rFonts w:ascii="Arial" w:eastAsia="Arial" w:hAnsi="Arial" w:cs="Arial"/>
                <w:color w:val="000000"/>
                <w:sz w:val="20"/>
                <w:szCs w:val="20"/>
                <w:shd w:val="clear" w:color="auto" w:fill="FEFFFF"/>
                <w:lang w:val="pt-BR"/>
              </w:rPr>
              <w:t xml:space="preserve">, F. H.T.; Kelly, K.A.K.; Vieira, M.H.; </w:t>
            </w:r>
            <w:proofErr w:type="spellStart"/>
            <w:proofErr w:type="gramStart"/>
            <w:r w:rsidRPr="001F0A38">
              <w:rPr>
                <w:rFonts w:ascii="Arial" w:eastAsia="Arial" w:hAnsi="Arial" w:cs="Arial"/>
                <w:color w:val="000000"/>
                <w:sz w:val="20"/>
                <w:szCs w:val="20"/>
                <w:shd w:val="clear" w:color="auto" w:fill="FEFFFF"/>
                <w:lang w:val="pt-BR"/>
              </w:rPr>
              <w:t>Mantovani,P.C</w:t>
            </w:r>
            <w:proofErr w:type="spellEnd"/>
            <w:r w:rsidRPr="001F0A38">
              <w:rPr>
                <w:rFonts w:ascii="Arial" w:eastAsia="Arial" w:hAnsi="Arial" w:cs="Arial"/>
                <w:color w:val="000000"/>
                <w:sz w:val="20"/>
                <w:szCs w:val="20"/>
                <w:shd w:val="clear" w:color="auto" w:fill="FEFFFF"/>
                <w:lang w:val="pt-BR"/>
              </w:rPr>
              <w:t>.</w:t>
            </w:r>
            <w:proofErr w:type="gramEnd"/>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AF14858"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2017/São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55712E8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Interações medicamentosas potenciais entre medicamentos psicotrópicos dispensados.</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7212298F"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Jornal Brasileiro de </w:t>
            </w:r>
            <w:proofErr w:type="spellStart"/>
            <w:r>
              <w:rPr>
                <w:rFonts w:ascii="Arial" w:eastAsia="Arial" w:hAnsi="Arial" w:cs="Arial"/>
                <w:color w:val="000000"/>
                <w:sz w:val="20"/>
                <w:szCs w:val="20"/>
              </w:rPr>
              <w:t>Psiquiatria</w:t>
            </w:r>
            <w:proofErr w:type="spellEnd"/>
            <w:r>
              <w:rPr>
                <w:rFonts w:ascii="Arial" w:eastAsia="Arial" w:hAnsi="Arial" w:cs="Arial"/>
                <w:color w:val="000000"/>
                <w:sz w:val="20"/>
                <w:szCs w:val="20"/>
              </w:rPr>
              <w:t>.</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3DD14836" w14:textId="77777777" w:rsidR="000601DD" w:rsidRDefault="00571EDE">
            <w:pPr>
              <w:widowControl w:val="0"/>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Estudo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observacional</w:t>
            </w:r>
            <w:proofErr w:type="spellEnd"/>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20CC23CC" w14:textId="77777777" w:rsidR="000601DD" w:rsidRPr="006B150D" w:rsidRDefault="00571EDE">
            <w:pPr>
              <w:widowControl w:val="0"/>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Identifica e classifica interações de medicamentos psicotrópicos, destacando o papel do farmacêutico na prevenção.</w:t>
            </w:r>
          </w:p>
        </w:tc>
      </w:tr>
      <w:tr w:rsidR="000601DD" w:rsidRPr="001F0A38" w14:paraId="5470E1A0"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E1FFFA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shd w:val="clear" w:color="auto" w:fill="FEFFFF"/>
                <w:lang w:val="pt-BR"/>
              </w:rPr>
              <w:t>Barros, M.E.; Araújo, I.G.</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2C9F5EDE"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2021/Revista Brasileira de Farmácia Hospitalar e Serviços de Saúde</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7907434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Avaliação das intervenções farmacêuticas em unidade de terapia intensiva de um hospital de ensino.</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26AD4327"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Revista Brasileira de Farmácia Hospitalar e Serviços de Saúde.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5FF5FDE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Observacional, descritivo, retrospectivo e quantitativo.</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7B1AF68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Foram registraras 1.927 intervenções farmacêuticas em UTI, principalmente ajustes de dose, frequência e via de administração, com alta taxa de aceitação pela equipe médica, mostrando impacto positivo na segurança do paciente.</w:t>
            </w:r>
          </w:p>
        </w:tc>
      </w:tr>
      <w:tr w:rsidR="000601DD" w:rsidRPr="001F0A38" w14:paraId="324AF20B"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098C9AB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lastRenderedPageBreak/>
              <w:t>BRASIL, Conselho Federal de Farmácia</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7217D496"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2013/</w:t>
            </w:r>
            <w:proofErr w:type="spellStart"/>
            <w:r>
              <w:rPr>
                <w:rFonts w:ascii="Arial" w:eastAsia="Arial" w:hAnsi="Arial" w:cs="Arial"/>
                <w:color w:val="000000"/>
                <w:sz w:val="20"/>
                <w:szCs w:val="20"/>
              </w:rPr>
              <w:t>Brasil</w:t>
            </w:r>
            <w:proofErr w:type="spellEnd"/>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17437F9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Resolução n° 585, de 29 de agosto de 2013.</w:t>
            </w:r>
          </w:p>
          <w:p w14:paraId="1382C2DD"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Regulamenta as atribuições clínicas do farmacêutico e dá outras providências.</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1A7A4731"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Documento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normativo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resolução</w:t>
            </w:r>
            <w:proofErr w:type="spellEnd"/>
            <w:r>
              <w:rPr>
                <w:rFonts w:ascii="Arial" w:eastAsia="Arial" w:hAnsi="Arial" w:cs="Arial"/>
                <w:color w:val="000000"/>
                <w:sz w:val="20"/>
                <w:szCs w:val="20"/>
              </w:rPr>
              <w:t>.</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6009F166"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Normativo-regulamentação</w:t>
            </w:r>
            <w:proofErr w:type="spellEnd"/>
            <w:r>
              <w:rPr>
                <w:rFonts w:ascii="Arial" w:eastAsia="Arial" w:hAnsi="Arial" w:cs="Arial"/>
                <w:color w:val="000000"/>
                <w:sz w:val="20"/>
                <w:szCs w:val="20"/>
              </w:rPr>
              <w:t xml:space="preserve"> </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787EC4A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Estabelece as atribuições clinicas do farmacêutico, incluindo acompanhamento farmacoterapêutico, incluindo acompanhamento farmacoterapêutico, conciliação medicamentosa e </w:t>
            </w:r>
            <w:proofErr w:type="spellStart"/>
            <w:r w:rsidRPr="006B150D">
              <w:rPr>
                <w:rFonts w:ascii="Arial" w:eastAsia="Arial" w:hAnsi="Arial" w:cs="Arial"/>
                <w:color w:val="000000"/>
                <w:sz w:val="20"/>
                <w:szCs w:val="20"/>
                <w:lang w:val="pt-BR"/>
              </w:rPr>
              <w:t>revisao</w:t>
            </w:r>
            <w:proofErr w:type="spellEnd"/>
            <w:r w:rsidRPr="006B150D">
              <w:rPr>
                <w:rFonts w:ascii="Arial" w:eastAsia="Arial" w:hAnsi="Arial" w:cs="Arial"/>
                <w:color w:val="000000"/>
                <w:sz w:val="20"/>
                <w:szCs w:val="20"/>
                <w:lang w:val="pt-BR"/>
              </w:rPr>
              <w:t xml:space="preserve"> da farmacoterapia, formalizando sua atuação junto ao paciente.</w:t>
            </w:r>
          </w:p>
        </w:tc>
      </w:tr>
      <w:tr w:rsidR="000601DD" w:rsidRPr="001F0A38" w14:paraId="3E25F102"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00344C7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Cardinal, L. d. S.M.; Fernandes, C. S. </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71663B1B"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2014/São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79F67EC1"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Intervenção farmacêutica no processo de validação da prescrição médica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069BBC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Revista Brasileira de Farmácia Hospitalar e Serviços de Saúde.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7354CEE0"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Observacional</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descritivo</w:t>
            </w:r>
            <w:proofErr w:type="spellEnd"/>
            <w:r>
              <w:rPr>
                <w:rFonts w:ascii="Arial" w:eastAsia="Arial" w:hAnsi="Arial" w:cs="Arial"/>
                <w:color w:val="000000"/>
                <w:sz w:val="20"/>
                <w:szCs w:val="20"/>
              </w:rPr>
              <w:t xml:space="preserve"> e transversal</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7915992"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O sistema de validação de prescrições médicas conduzido por farmacêutico é um mecanismo importante para aumentar a segurança e qualidade do tratamento de pacientes internados.</w:t>
            </w:r>
          </w:p>
        </w:tc>
      </w:tr>
      <w:tr w:rsidR="000601DD" w:rsidRPr="001F0A38" w14:paraId="5E3B9D8B"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509BB1B1" w14:textId="77777777" w:rsidR="000601DD" w:rsidRPr="00A75EAF" w:rsidRDefault="00571EDE">
            <w:pPr>
              <w:pBdr>
                <w:top w:val="nil"/>
                <w:left w:val="nil"/>
                <w:bottom w:val="nil"/>
                <w:right w:val="nil"/>
                <w:between w:val="nil"/>
              </w:pBdr>
              <w:jc w:val="both"/>
              <w:rPr>
                <w:rFonts w:ascii="Arial" w:eastAsia="Arial" w:hAnsi="Arial" w:cs="Arial"/>
                <w:color w:val="000000"/>
                <w:sz w:val="20"/>
                <w:szCs w:val="20"/>
                <w:lang w:val="fr-FR"/>
              </w:rPr>
            </w:pPr>
            <w:r w:rsidRPr="00A75EAF">
              <w:rPr>
                <w:rFonts w:ascii="Arial" w:eastAsia="Arial" w:hAnsi="Arial" w:cs="Arial"/>
                <w:color w:val="000000"/>
                <w:sz w:val="20"/>
                <w:szCs w:val="20"/>
                <w:lang w:val="fr-FR"/>
              </w:rPr>
              <w:t xml:space="preserve">Cavallini, M. </w:t>
            </w:r>
            <w:proofErr w:type="gramStart"/>
            <w:r w:rsidRPr="00A75EAF">
              <w:rPr>
                <w:rFonts w:ascii="Arial" w:eastAsia="Arial" w:hAnsi="Arial" w:cs="Arial"/>
                <w:color w:val="000000"/>
                <w:sz w:val="20"/>
                <w:szCs w:val="20"/>
                <w:lang w:val="fr-FR"/>
              </w:rPr>
              <w:t>E.;</w:t>
            </w:r>
            <w:proofErr w:type="gramEnd"/>
            <w:r w:rsidRPr="00A75EAF">
              <w:rPr>
                <w:rFonts w:ascii="Arial" w:eastAsia="Arial" w:hAnsi="Arial" w:cs="Arial"/>
                <w:color w:val="000000"/>
                <w:sz w:val="20"/>
                <w:szCs w:val="20"/>
                <w:lang w:val="fr-FR"/>
              </w:rPr>
              <w:t xml:space="preserve"> Bisson, M.</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7FFCB694"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2010/São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1CF53F7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Farmácia Hospitalar: um enfoque em sistemas de saúde.</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790305E"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Livro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Farmácia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Hospitalar</w:t>
            </w:r>
            <w:proofErr w:type="spellEnd"/>
            <w:r>
              <w:rPr>
                <w:rFonts w:ascii="Arial" w:eastAsia="Arial" w:hAnsi="Arial" w:cs="Arial"/>
                <w:color w:val="000000"/>
                <w:sz w:val="20"/>
                <w:szCs w:val="20"/>
              </w:rPr>
              <w:t>.</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19C36D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Livro técnico-científico, descritivo e de </w:t>
            </w:r>
            <w:proofErr w:type="spellStart"/>
            <w:r w:rsidRPr="006B150D">
              <w:rPr>
                <w:rFonts w:ascii="Arial" w:eastAsia="Arial" w:hAnsi="Arial" w:cs="Arial"/>
                <w:color w:val="000000"/>
                <w:sz w:val="20"/>
                <w:szCs w:val="20"/>
                <w:lang w:val="pt-BR"/>
              </w:rPr>
              <w:t>revisao</w:t>
            </w:r>
            <w:proofErr w:type="spellEnd"/>
            <w:r w:rsidRPr="006B150D">
              <w:rPr>
                <w:rFonts w:ascii="Arial" w:eastAsia="Arial" w:hAnsi="Arial" w:cs="Arial"/>
                <w:color w:val="000000"/>
                <w:sz w:val="20"/>
                <w:szCs w:val="20"/>
                <w:lang w:val="pt-BR"/>
              </w:rPr>
              <w:t xml:space="preserve"> narrativa.</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20F12596"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Destaca questões essenciais como erros relacionados a medicamentos, prescrição médica eletrônica, uso de antimicrobianos, infecção hospitalar e humanização do atendimento,</w:t>
            </w:r>
          </w:p>
        </w:tc>
      </w:tr>
      <w:tr w:rsidR="000601DD" w:rsidRPr="001F0A38" w14:paraId="1CB8EA37"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3017C43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Costa, C.N. M.; Correa, W. C.; Afonso, </w:t>
            </w:r>
            <w:proofErr w:type="spellStart"/>
            <w:r w:rsidRPr="006B150D">
              <w:rPr>
                <w:rFonts w:ascii="Arial" w:eastAsia="Arial" w:hAnsi="Arial" w:cs="Arial"/>
                <w:color w:val="000000"/>
                <w:sz w:val="20"/>
                <w:szCs w:val="20"/>
                <w:lang w:val="pt-BR"/>
              </w:rPr>
              <w:t>R.d.S</w:t>
            </w:r>
            <w:proofErr w:type="spellEnd"/>
            <w:r w:rsidRPr="006B150D">
              <w:rPr>
                <w:rFonts w:ascii="Arial" w:eastAsia="Arial" w:hAnsi="Arial" w:cs="Arial"/>
                <w:color w:val="000000"/>
                <w:sz w:val="20"/>
                <w:szCs w:val="20"/>
                <w:lang w:val="pt-BR"/>
              </w:rPr>
              <w:t xml:space="preserve">.; Silva, </w:t>
            </w:r>
            <w:proofErr w:type="spellStart"/>
            <w:r w:rsidRPr="006B150D">
              <w:rPr>
                <w:rFonts w:ascii="Arial" w:eastAsia="Arial" w:hAnsi="Arial" w:cs="Arial"/>
                <w:color w:val="000000"/>
                <w:sz w:val="20"/>
                <w:szCs w:val="20"/>
                <w:lang w:val="pt-BR"/>
              </w:rPr>
              <w:t>C.V.P.d</w:t>
            </w:r>
            <w:proofErr w:type="spellEnd"/>
            <w:r w:rsidRPr="006B150D">
              <w:rPr>
                <w:rFonts w:ascii="Arial" w:eastAsia="Arial" w:hAnsi="Arial" w:cs="Arial"/>
                <w:color w:val="000000"/>
                <w:sz w:val="20"/>
                <w:szCs w:val="20"/>
                <w:lang w:val="pt-BR"/>
              </w:rPr>
              <w:t xml:space="preserve">.; Pinto, </w:t>
            </w:r>
            <w:proofErr w:type="spellStart"/>
            <w:r w:rsidRPr="006B150D">
              <w:rPr>
                <w:rFonts w:ascii="Arial" w:eastAsia="Arial" w:hAnsi="Arial" w:cs="Arial"/>
                <w:color w:val="000000"/>
                <w:sz w:val="20"/>
                <w:szCs w:val="20"/>
                <w:lang w:val="pt-BR"/>
              </w:rPr>
              <w:t>R.d.S</w:t>
            </w:r>
            <w:proofErr w:type="spellEnd"/>
            <w:r w:rsidRPr="006B150D">
              <w:rPr>
                <w:rFonts w:ascii="Arial" w:eastAsia="Arial" w:hAnsi="Arial" w:cs="Arial"/>
                <w:color w:val="000000"/>
                <w:sz w:val="20"/>
                <w:szCs w:val="20"/>
                <w:lang w:val="pt-BR"/>
              </w:rPr>
              <w:t>.; Varela, E.L.P.</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1ACF99AC"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2024/Revista Ibero-Americana de Humanidades, Ciência e Educação.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2947229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Tendências e desafios na evolução a farmácia clínica: o papel crescente do farmacêutico na gestão da saúde</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2906E32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Revista Ibero-Americana de Humanidades, Ciência e Educação.</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08454961"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Revisão sistemática integrativa, sendo qualitativa e quantitativa para que de uma forma tenha uma visão abrangente da Farmácia Clínica.</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651CCB87"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Neste presente artigo, podemos notar a crescente evolução da assistência farmacêutica na farmácia clínica, com foco mais eficaz e segurança para o paciente.</w:t>
            </w:r>
          </w:p>
        </w:tc>
      </w:tr>
      <w:tr w:rsidR="000601DD" w:rsidRPr="001F0A38" w14:paraId="485C6F66"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CFDF03B"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Franco, J. </w:t>
            </w:r>
            <w:proofErr w:type="spellStart"/>
            <w:r w:rsidRPr="006B150D">
              <w:rPr>
                <w:rFonts w:ascii="Arial" w:eastAsia="Arial" w:hAnsi="Arial" w:cs="Arial"/>
                <w:color w:val="000000"/>
                <w:sz w:val="20"/>
                <w:szCs w:val="20"/>
                <w:lang w:val="pt-BR"/>
              </w:rPr>
              <w:t>R.O.d.S</w:t>
            </w:r>
            <w:proofErr w:type="spellEnd"/>
            <w:r w:rsidRPr="006B150D">
              <w:rPr>
                <w:rFonts w:ascii="Arial" w:eastAsia="Arial" w:hAnsi="Arial" w:cs="Arial"/>
                <w:color w:val="000000"/>
                <w:sz w:val="20"/>
                <w:szCs w:val="20"/>
                <w:lang w:val="pt-BR"/>
              </w:rPr>
              <w:t xml:space="preserve">.; Lima, </w:t>
            </w:r>
            <w:proofErr w:type="spellStart"/>
            <w:r w:rsidRPr="006B150D">
              <w:rPr>
                <w:rFonts w:ascii="Arial" w:eastAsia="Arial" w:hAnsi="Arial" w:cs="Arial"/>
                <w:color w:val="000000"/>
                <w:sz w:val="20"/>
                <w:szCs w:val="20"/>
                <w:lang w:val="pt-BR"/>
              </w:rPr>
              <w:t>A.B.d</w:t>
            </w:r>
            <w:proofErr w:type="spellEnd"/>
            <w:r w:rsidRPr="006B150D">
              <w:rPr>
                <w:rFonts w:ascii="Arial" w:eastAsia="Arial" w:hAnsi="Arial" w:cs="Arial"/>
                <w:color w:val="000000"/>
                <w:sz w:val="20"/>
                <w:szCs w:val="20"/>
                <w:lang w:val="pt-BR"/>
              </w:rPr>
              <w:t>.</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4F606BD"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2021/Belém </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5D6D4B8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Farmacêutico hospitalar na gestão dos medicamentos do centro cirúrgico</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44F6CC0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Livro Farmacêutico hospitalar na gestão dos medicamentos do centro cirúrgico.</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AFE613E"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Pesquisa </w:t>
            </w:r>
            <w:proofErr w:type="spellStart"/>
            <w:r>
              <w:rPr>
                <w:rFonts w:ascii="Arial" w:eastAsia="Arial" w:hAnsi="Arial" w:cs="Arial"/>
                <w:color w:val="000000"/>
                <w:sz w:val="20"/>
                <w:szCs w:val="20"/>
              </w:rPr>
              <w:t>quantitativa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analítica</w:t>
            </w:r>
            <w:proofErr w:type="spellEnd"/>
            <w:r>
              <w:rPr>
                <w:rFonts w:ascii="Arial" w:eastAsia="Arial" w:hAnsi="Arial" w:cs="Arial"/>
                <w:color w:val="000000"/>
                <w:sz w:val="20"/>
                <w:szCs w:val="20"/>
              </w:rPr>
              <w:t xml:space="preserve"> </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BE5578D"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O livro é uma referência prática e teórica para a área hospitalar, fornecendo subsídios para melhorar a qualidade da assistência, a segurança do uso de medicamentos e a humanização do cuidado em centros cirúrgicos. </w:t>
            </w:r>
          </w:p>
        </w:tc>
      </w:tr>
      <w:tr w:rsidR="000601DD" w:rsidRPr="001F0A38" w14:paraId="07D52393"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1D2A783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proofErr w:type="spellStart"/>
            <w:r w:rsidRPr="006B150D">
              <w:rPr>
                <w:rFonts w:ascii="Arial" w:eastAsia="Arial" w:hAnsi="Arial" w:cs="Arial"/>
                <w:color w:val="000000"/>
                <w:sz w:val="20"/>
                <w:szCs w:val="20"/>
                <w:lang w:val="pt-BR"/>
              </w:rPr>
              <w:lastRenderedPageBreak/>
              <w:t>Giacomini</w:t>
            </w:r>
            <w:proofErr w:type="spellEnd"/>
            <w:r w:rsidRPr="006B150D">
              <w:rPr>
                <w:rFonts w:ascii="Arial" w:eastAsia="Arial" w:hAnsi="Arial" w:cs="Arial"/>
                <w:color w:val="000000"/>
                <w:sz w:val="20"/>
                <w:szCs w:val="20"/>
                <w:lang w:val="pt-BR"/>
              </w:rPr>
              <w:t>, K.P.; Liberal, M. M. C. d.</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0152BFDC"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2016/São </w:t>
            </w:r>
          </w:p>
          <w:p w14:paraId="5E970149"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219275C"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O papel da gestão da farmácia hospitalar na alta qualificada de acordo com as </w:t>
            </w:r>
            <w:proofErr w:type="spellStart"/>
            <w:r w:rsidRPr="006B150D">
              <w:rPr>
                <w:rFonts w:ascii="Arial" w:eastAsia="Arial" w:hAnsi="Arial" w:cs="Arial"/>
                <w:color w:val="000000"/>
                <w:sz w:val="20"/>
                <w:szCs w:val="20"/>
                <w:lang w:val="pt-BR"/>
              </w:rPr>
              <w:t>politicas</w:t>
            </w:r>
            <w:proofErr w:type="spellEnd"/>
            <w:r w:rsidRPr="006B150D">
              <w:rPr>
                <w:rFonts w:ascii="Arial" w:eastAsia="Arial" w:hAnsi="Arial" w:cs="Arial"/>
                <w:color w:val="000000"/>
                <w:sz w:val="20"/>
                <w:szCs w:val="20"/>
                <w:lang w:val="pt-BR"/>
              </w:rPr>
              <w:t xml:space="preserve"> de humanização do SUS</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7A07D18E"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International Journal of Health Management Review.</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18FF2C5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Pesquisa em nível exploratório e descritivo, realizada em um levantamento bibliográfico já publicado referente ao objetivo de análise.</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05429D2"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Destaca-se a analisar o papel do farmacêutico no âmbito extra-hospitalar, quando o paciente recebe alta. Os cuidados </w:t>
            </w:r>
            <w:proofErr w:type="spellStart"/>
            <w:r w:rsidRPr="006B150D">
              <w:rPr>
                <w:rFonts w:ascii="Arial" w:eastAsia="Arial" w:hAnsi="Arial" w:cs="Arial"/>
                <w:color w:val="000000"/>
                <w:sz w:val="20"/>
                <w:szCs w:val="20"/>
                <w:lang w:val="pt-BR"/>
              </w:rPr>
              <w:t>farmacoterapeutico</w:t>
            </w:r>
            <w:proofErr w:type="spellEnd"/>
            <w:r w:rsidRPr="006B150D">
              <w:rPr>
                <w:rFonts w:ascii="Arial" w:eastAsia="Arial" w:hAnsi="Arial" w:cs="Arial"/>
                <w:color w:val="000000"/>
                <w:sz w:val="20"/>
                <w:szCs w:val="20"/>
                <w:lang w:val="pt-BR"/>
              </w:rPr>
              <w:t xml:space="preserve"> devem continuar em domicílio, para uma melhor resposta ao tratamento do paciente.</w:t>
            </w:r>
          </w:p>
        </w:tc>
      </w:tr>
      <w:tr w:rsidR="000601DD" w:rsidRPr="001F0A38" w14:paraId="1CF5952F"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16C2806B"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Gonçalves, J.M.; Silva, H.S.; Trevisan, M.</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EC53D52"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2021/Brazilian Journal of Development</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2FCE525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A importância do farmacêutico no âmbito hospitalar e as vantagens da interdisciplinaridade do cuidado para a </w:t>
            </w:r>
            <w:proofErr w:type="spellStart"/>
            <w:r w:rsidRPr="006B150D">
              <w:rPr>
                <w:rFonts w:ascii="Arial" w:eastAsia="Arial" w:hAnsi="Arial" w:cs="Arial"/>
                <w:color w:val="000000"/>
                <w:sz w:val="20"/>
                <w:szCs w:val="20"/>
                <w:lang w:val="pt-BR"/>
              </w:rPr>
              <w:t>saude</w:t>
            </w:r>
            <w:proofErr w:type="spellEnd"/>
            <w:r w:rsidRPr="006B150D">
              <w:rPr>
                <w:rFonts w:ascii="Arial" w:eastAsia="Arial" w:hAnsi="Arial" w:cs="Arial"/>
                <w:color w:val="000000"/>
                <w:sz w:val="20"/>
                <w:szCs w:val="20"/>
                <w:lang w:val="pt-BR"/>
              </w:rPr>
              <w:t xml:space="preserve"> e segurança dos pacientes</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19390456"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Brazilian Journal of Development</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3B6803F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O estudo trata de uma revisão integrativa pesquisado em livros, revistas, resoluções vigentes, artigos científicos.</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206D522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Comenta-se sobre o papel do farmacêutico no hospital, para acompanhamento do paciente e evitar possíveis erros de prescrição, com foco na dispensação e </w:t>
            </w:r>
            <w:proofErr w:type="gramStart"/>
            <w:r w:rsidRPr="006B150D">
              <w:rPr>
                <w:rFonts w:ascii="Arial" w:eastAsia="Arial" w:hAnsi="Arial" w:cs="Arial"/>
                <w:color w:val="000000"/>
                <w:sz w:val="20"/>
                <w:szCs w:val="20"/>
                <w:lang w:val="pt-BR"/>
              </w:rPr>
              <w:t>orientação,  garantindo</w:t>
            </w:r>
            <w:proofErr w:type="gramEnd"/>
            <w:r w:rsidRPr="006B150D">
              <w:rPr>
                <w:rFonts w:ascii="Arial" w:eastAsia="Arial" w:hAnsi="Arial" w:cs="Arial"/>
                <w:color w:val="000000"/>
                <w:sz w:val="20"/>
                <w:szCs w:val="20"/>
                <w:lang w:val="pt-BR"/>
              </w:rPr>
              <w:t xml:space="preserve"> a segurança do paciente. </w:t>
            </w:r>
          </w:p>
        </w:tc>
      </w:tr>
      <w:tr w:rsidR="000601DD" w:rsidRPr="001F0A38" w14:paraId="52F0AD79"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1468FEF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Guidoni, C.M.; Oliveira, C.M.X.; Freitas, </w:t>
            </w:r>
            <w:proofErr w:type="spellStart"/>
            <w:r w:rsidRPr="006B150D">
              <w:rPr>
                <w:rFonts w:ascii="Arial" w:eastAsia="Arial" w:hAnsi="Arial" w:cs="Arial"/>
                <w:color w:val="000000"/>
                <w:sz w:val="20"/>
                <w:szCs w:val="20"/>
                <w:lang w:val="pt-BR"/>
              </w:rPr>
              <w:t>O.d</w:t>
            </w:r>
            <w:proofErr w:type="spellEnd"/>
            <w:r w:rsidRPr="006B150D">
              <w:rPr>
                <w:rFonts w:ascii="Arial" w:eastAsia="Arial" w:hAnsi="Arial" w:cs="Arial"/>
                <w:color w:val="000000"/>
                <w:sz w:val="20"/>
                <w:szCs w:val="20"/>
                <w:lang w:val="pt-BR"/>
              </w:rPr>
              <w:t>.; Pereira, L.R.L.</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1B095FB6"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2009/São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51A97BC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Assistência ao diabetes no Sistema Único de Saúde: análise do modelo atual.</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6DFE0650"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Brasilian</w:t>
            </w:r>
            <w:proofErr w:type="spellEnd"/>
            <w:r>
              <w:rPr>
                <w:rFonts w:ascii="Arial" w:eastAsia="Arial" w:hAnsi="Arial" w:cs="Arial"/>
                <w:color w:val="000000"/>
                <w:sz w:val="20"/>
                <w:szCs w:val="20"/>
              </w:rPr>
              <w:t xml:space="preserve"> Journal of Pharmaceutical Science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5450B6C"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Análise</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quantitativa</w:t>
            </w:r>
            <w:proofErr w:type="spellEnd"/>
            <w:r>
              <w:rPr>
                <w:rFonts w:ascii="Arial" w:eastAsia="Arial" w:hAnsi="Arial" w:cs="Arial"/>
                <w:color w:val="000000"/>
                <w:sz w:val="20"/>
                <w:szCs w:val="20"/>
              </w:rPr>
              <w:t xml:space="preserve"> </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04D3F87E"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A relevância desse estudo é para evidenciar as limitações do modelo atual de assistência ao paciente com diabetes no SUS e propor estratégias para melhorar a gestão de medicamentos e qualidade do atendimento aos pacientes.</w:t>
            </w:r>
          </w:p>
        </w:tc>
      </w:tr>
      <w:tr w:rsidR="000601DD" w:rsidRPr="001F0A38" w14:paraId="31A07AA1"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63BE188"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Humaniza</w:t>
            </w:r>
            <w:proofErr w:type="spellEnd"/>
            <w:r>
              <w:rPr>
                <w:rFonts w:ascii="Arial" w:eastAsia="Arial" w:hAnsi="Arial" w:cs="Arial"/>
                <w:color w:val="000000"/>
                <w:sz w:val="20"/>
                <w:szCs w:val="20"/>
              </w:rPr>
              <w:t xml:space="preserve"> SUS</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724811CB"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2023/</w:t>
            </w:r>
            <w:proofErr w:type="spellStart"/>
            <w:r>
              <w:rPr>
                <w:rFonts w:ascii="Arial" w:eastAsia="Arial" w:hAnsi="Arial" w:cs="Arial"/>
                <w:color w:val="000000"/>
                <w:sz w:val="20"/>
                <w:szCs w:val="20"/>
              </w:rPr>
              <w:t>Brasil</w:t>
            </w:r>
            <w:proofErr w:type="spellEnd"/>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51DF8E75"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Política Nacional de </w:t>
            </w:r>
            <w:proofErr w:type="spellStart"/>
            <w:r>
              <w:rPr>
                <w:rFonts w:ascii="Arial" w:eastAsia="Arial" w:hAnsi="Arial" w:cs="Arial"/>
                <w:color w:val="000000"/>
                <w:sz w:val="20"/>
                <w:szCs w:val="20"/>
              </w:rPr>
              <w:t>Humanização</w:t>
            </w:r>
            <w:proofErr w:type="spellEnd"/>
            <w:r>
              <w:rPr>
                <w:rFonts w:ascii="Arial" w:eastAsia="Arial" w:hAnsi="Arial" w:cs="Arial"/>
                <w:color w:val="000000"/>
                <w:sz w:val="20"/>
                <w:szCs w:val="20"/>
              </w:rPr>
              <w:t xml:space="preserve">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8690622"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Ministério</w:t>
            </w:r>
            <w:proofErr w:type="spellEnd"/>
            <w:r>
              <w:rPr>
                <w:rFonts w:ascii="Arial" w:eastAsia="Arial" w:hAnsi="Arial" w:cs="Arial"/>
                <w:color w:val="000000"/>
                <w:sz w:val="20"/>
                <w:szCs w:val="20"/>
              </w:rPr>
              <w:t xml:space="preserve"> de </w:t>
            </w:r>
            <w:proofErr w:type="spellStart"/>
            <w:r>
              <w:rPr>
                <w:rFonts w:ascii="Arial" w:eastAsia="Arial" w:hAnsi="Arial" w:cs="Arial"/>
                <w:color w:val="000000"/>
                <w:sz w:val="20"/>
                <w:szCs w:val="20"/>
              </w:rPr>
              <w:t>Saúde</w:t>
            </w:r>
            <w:proofErr w:type="spellEnd"/>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01D01D8"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Revisão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normativa</w:t>
            </w:r>
            <w:proofErr w:type="spellEnd"/>
            <w:r>
              <w:rPr>
                <w:rFonts w:ascii="Arial" w:eastAsia="Arial" w:hAnsi="Arial" w:cs="Arial"/>
                <w:color w:val="000000"/>
                <w:sz w:val="20"/>
                <w:szCs w:val="20"/>
              </w:rPr>
              <w:t xml:space="preserve"> e </w:t>
            </w:r>
            <w:proofErr w:type="spellStart"/>
            <w:r>
              <w:rPr>
                <w:rFonts w:ascii="Arial" w:eastAsia="Arial" w:hAnsi="Arial" w:cs="Arial"/>
                <w:color w:val="000000"/>
                <w:sz w:val="20"/>
                <w:szCs w:val="20"/>
              </w:rPr>
              <w:t>descritiva</w:t>
            </w:r>
            <w:proofErr w:type="spellEnd"/>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33DC9DD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Promove atenção humanizada, acolhimento e participação do usuário no SUS, com ênfase na qualidade do atendimento e integração da equipe multiprofissional.</w:t>
            </w:r>
          </w:p>
        </w:tc>
      </w:tr>
      <w:tr w:rsidR="000601DD" w:rsidRPr="001F0A38" w14:paraId="09D656CD"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48D426F"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Melo, E.L. d.; Oliveira, </w:t>
            </w:r>
            <w:proofErr w:type="spellStart"/>
            <w:r w:rsidRPr="006B150D">
              <w:rPr>
                <w:rFonts w:ascii="Arial" w:eastAsia="Arial" w:hAnsi="Arial" w:cs="Arial"/>
                <w:color w:val="000000"/>
                <w:sz w:val="20"/>
                <w:szCs w:val="20"/>
                <w:lang w:val="pt-BR"/>
              </w:rPr>
              <w:t>L.d.S</w:t>
            </w:r>
            <w:proofErr w:type="spellEnd"/>
            <w:r w:rsidRPr="006B150D">
              <w:rPr>
                <w:rFonts w:ascii="Arial" w:eastAsia="Arial" w:hAnsi="Arial" w:cs="Arial"/>
                <w:color w:val="000000"/>
                <w:sz w:val="20"/>
                <w:szCs w:val="20"/>
                <w:lang w:val="pt-BR"/>
              </w:rPr>
              <w:t>.</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6A3A9542"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2021/São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47CE56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Farmácia hospitalar e o papel do farmacêutico no </w:t>
            </w:r>
            <w:r w:rsidRPr="006B150D">
              <w:rPr>
                <w:rFonts w:ascii="Arial" w:eastAsia="Arial" w:hAnsi="Arial" w:cs="Arial"/>
                <w:color w:val="000000"/>
                <w:sz w:val="20"/>
                <w:szCs w:val="20"/>
                <w:lang w:val="pt-BR"/>
              </w:rPr>
              <w:lastRenderedPageBreak/>
              <w:t xml:space="preserve">âmbito da assistência farmacêutica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2679BE3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lastRenderedPageBreak/>
              <w:t xml:space="preserve">Revista JRG de Estudos Acadêmicos </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2783325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Pesquisa bibliográfica de abordagem qualitativa.</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6F2F6F86"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Resultados do estudo apontam que o papel da farmácia hospitalar exerce impacto importante nas ações desempenhadas dentro do hospital e na assistência </w:t>
            </w:r>
            <w:r w:rsidRPr="006B150D">
              <w:rPr>
                <w:rFonts w:ascii="Arial" w:eastAsia="Arial" w:hAnsi="Arial" w:cs="Arial"/>
                <w:color w:val="000000"/>
                <w:sz w:val="20"/>
                <w:szCs w:val="20"/>
                <w:lang w:val="pt-BR"/>
              </w:rPr>
              <w:lastRenderedPageBreak/>
              <w:t>farmacêutica, com impactos importante na vida dos pacientes.</w:t>
            </w:r>
          </w:p>
        </w:tc>
      </w:tr>
      <w:tr w:rsidR="000601DD" w:rsidRPr="001F0A38" w14:paraId="23F5DD5F"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ECCB85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shd w:val="clear" w:color="auto" w:fill="FEFFFF"/>
                <w:lang w:val="pt-BR"/>
              </w:rPr>
              <w:lastRenderedPageBreak/>
              <w:t xml:space="preserve">Menezes, A.P.S.; Santos, C. </w:t>
            </w:r>
            <w:proofErr w:type="spellStart"/>
            <w:r w:rsidRPr="006B150D">
              <w:rPr>
                <w:rFonts w:ascii="Arial" w:eastAsia="Arial" w:hAnsi="Arial" w:cs="Arial"/>
                <w:color w:val="000000"/>
                <w:sz w:val="20"/>
                <w:szCs w:val="20"/>
                <w:shd w:val="clear" w:color="auto" w:fill="FEFFFF"/>
                <w:lang w:val="pt-BR"/>
              </w:rPr>
              <w:t>N.d</w:t>
            </w:r>
            <w:proofErr w:type="spellEnd"/>
            <w:r w:rsidRPr="006B150D">
              <w:rPr>
                <w:rFonts w:ascii="Arial" w:eastAsia="Arial" w:hAnsi="Arial" w:cs="Arial"/>
                <w:color w:val="000000"/>
                <w:sz w:val="20"/>
                <w:szCs w:val="20"/>
                <w:shd w:val="clear" w:color="auto" w:fill="FEFFFF"/>
                <w:lang w:val="pt-BR"/>
              </w:rPr>
              <w:t xml:space="preserve">.; Ribeiro, M. N. </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0EC8881F"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2022/</w:t>
            </w:r>
            <w:proofErr w:type="spellStart"/>
            <w:r>
              <w:rPr>
                <w:rFonts w:ascii="Arial" w:eastAsia="Arial" w:hAnsi="Arial" w:cs="Arial"/>
                <w:color w:val="000000"/>
                <w:sz w:val="20"/>
                <w:szCs w:val="20"/>
              </w:rPr>
              <w:t>Revista</w:t>
            </w:r>
            <w:proofErr w:type="spellEnd"/>
            <w:r>
              <w:rPr>
                <w:rFonts w:ascii="Arial" w:eastAsia="Arial" w:hAnsi="Arial" w:cs="Arial"/>
                <w:color w:val="000000"/>
                <w:sz w:val="20"/>
                <w:szCs w:val="20"/>
              </w:rPr>
              <w:t xml:space="preserve"> Brasileira </w:t>
            </w:r>
            <w:proofErr w:type="spellStart"/>
            <w:r>
              <w:rPr>
                <w:rFonts w:ascii="Arial" w:eastAsia="Arial" w:hAnsi="Arial" w:cs="Arial"/>
                <w:color w:val="000000"/>
                <w:sz w:val="20"/>
                <w:szCs w:val="20"/>
              </w:rPr>
              <w:t>Multidisciplinar</w:t>
            </w:r>
            <w:proofErr w:type="spellEnd"/>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3E1ACED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Percepção da equipe multiprofissional de saúde em relação às conciliações de medicamentos no contexto hospitalar.</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257D4C05"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Revista</w:t>
            </w:r>
            <w:proofErr w:type="spellEnd"/>
            <w:r>
              <w:rPr>
                <w:rFonts w:ascii="Arial" w:eastAsia="Arial" w:hAnsi="Arial" w:cs="Arial"/>
                <w:color w:val="000000"/>
                <w:sz w:val="20"/>
                <w:szCs w:val="20"/>
              </w:rPr>
              <w:t xml:space="preserve"> Brasileira </w:t>
            </w:r>
            <w:proofErr w:type="spellStart"/>
            <w:r>
              <w:rPr>
                <w:rFonts w:ascii="Arial" w:eastAsia="Arial" w:hAnsi="Arial" w:cs="Arial"/>
                <w:color w:val="000000"/>
                <w:sz w:val="20"/>
                <w:szCs w:val="20"/>
              </w:rPr>
              <w:t>Multidisciplinar</w:t>
            </w:r>
            <w:proofErr w:type="spellEnd"/>
            <w:r>
              <w:rPr>
                <w:rFonts w:ascii="Arial" w:eastAsia="Arial" w:hAnsi="Arial" w:cs="Arial"/>
                <w:color w:val="000000"/>
                <w:sz w:val="20"/>
                <w:szCs w:val="20"/>
              </w:rPr>
              <w:t xml:space="preserve"> </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52DA2DB6"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Observacional</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descritiva</w:t>
            </w:r>
            <w:proofErr w:type="spellEnd"/>
            <w:r>
              <w:rPr>
                <w:rFonts w:ascii="Arial" w:eastAsia="Arial" w:hAnsi="Arial" w:cs="Arial"/>
                <w:color w:val="000000"/>
                <w:sz w:val="20"/>
                <w:szCs w:val="20"/>
              </w:rPr>
              <w:t xml:space="preserve"> e </w:t>
            </w:r>
            <w:proofErr w:type="spellStart"/>
            <w:r>
              <w:rPr>
                <w:rFonts w:ascii="Arial" w:eastAsia="Arial" w:hAnsi="Arial" w:cs="Arial"/>
                <w:color w:val="000000"/>
                <w:sz w:val="20"/>
                <w:szCs w:val="20"/>
              </w:rPr>
              <w:t>qualitativa</w:t>
            </w:r>
            <w:proofErr w:type="spellEnd"/>
            <w:r>
              <w:rPr>
                <w:rFonts w:ascii="Arial" w:eastAsia="Arial" w:hAnsi="Arial" w:cs="Arial"/>
                <w:color w:val="000000"/>
                <w:sz w:val="20"/>
                <w:szCs w:val="20"/>
              </w:rPr>
              <w:t>.</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7188D6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Observou-se que a implementação das conciliações medicamentosas no hospital avançou em relação a outras realidades e requer treinamento constante da equipe para garantir a segurança do paciente.</w:t>
            </w:r>
          </w:p>
        </w:tc>
      </w:tr>
      <w:tr w:rsidR="000601DD" w:rsidRPr="001F0A38" w14:paraId="3C020734"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A3A5264"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Oliveira, </w:t>
            </w:r>
            <w:proofErr w:type="spellStart"/>
            <w:r w:rsidRPr="006B150D">
              <w:rPr>
                <w:rFonts w:ascii="Arial" w:eastAsia="Arial" w:hAnsi="Arial" w:cs="Arial"/>
                <w:color w:val="000000"/>
                <w:sz w:val="20"/>
                <w:szCs w:val="20"/>
                <w:lang w:val="pt-BR"/>
              </w:rPr>
              <w:t>A.S.d</w:t>
            </w:r>
            <w:proofErr w:type="spellEnd"/>
            <w:r w:rsidRPr="006B150D">
              <w:rPr>
                <w:rFonts w:ascii="Arial" w:eastAsia="Arial" w:hAnsi="Arial" w:cs="Arial"/>
                <w:color w:val="000000"/>
                <w:sz w:val="20"/>
                <w:szCs w:val="20"/>
                <w:lang w:val="pt-BR"/>
              </w:rPr>
              <w:t xml:space="preserve">.; Marques, A.E.F; Araújo, D.I.A.F.; Silva, </w:t>
            </w:r>
            <w:proofErr w:type="spellStart"/>
            <w:r w:rsidRPr="006B150D">
              <w:rPr>
                <w:rFonts w:ascii="Arial" w:eastAsia="Arial" w:hAnsi="Arial" w:cs="Arial"/>
                <w:color w:val="000000"/>
                <w:sz w:val="20"/>
                <w:szCs w:val="20"/>
                <w:lang w:val="pt-BR"/>
              </w:rPr>
              <w:t>I.C.e.S</w:t>
            </w:r>
            <w:proofErr w:type="spellEnd"/>
            <w:r w:rsidRPr="006B150D">
              <w:rPr>
                <w:rFonts w:ascii="Arial" w:eastAsia="Arial" w:hAnsi="Arial" w:cs="Arial"/>
                <w:color w:val="000000"/>
                <w:sz w:val="20"/>
                <w:szCs w:val="20"/>
                <w:lang w:val="pt-BR"/>
              </w:rPr>
              <w:t>.</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1A7787BE"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2024/</w:t>
            </w:r>
            <w:proofErr w:type="spellStart"/>
            <w:r>
              <w:rPr>
                <w:rFonts w:ascii="Arial" w:eastAsia="Arial" w:hAnsi="Arial" w:cs="Arial"/>
                <w:color w:val="000000"/>
                <w:sz w:val="20"/>
                <w:szCs w:val="20"/>
              </w:rPr>
              <w:t>Cajazeiras</w:t>
            </w:r>
            <w:proofErr w:type="spellEnd"/>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769F4D7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A importância do farmacêutico no acompanhamento clínico de pacientes na Unidade de Terapia Intensiva.</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586B3547"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Revista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Interdisciplinar</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em</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Saúde</w:t>
            </w:r>
            <w:proofErr w:type="spellEnd"/>
            <w:r>
              <w:rPr>
                <w:rFonts w:ascii="Arial" w:eastAsia="Arial" w:hAnsi="Arial" w:cs="Arial"/>
                <w:color w:val="000000"/>
                <w:sz w:val="20"/>
                <w:szCs w:val="20"/>
              </w:rPr>
              <w:t xml:space="preserve"> </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23E7D26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Revisão integrativa de literatura, de abordagem qualitativa.</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0F7FFC62"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Conclui-se que a presença do farmacêutico na UTI contribui para a redução de erros de medicação, otimização de terapias, redução de custos hospitalares e melhoria da integração da equipe multiprofissional.</w:t>
            </w:r>
          </w:p>
        </w:tc>
      </w:tr>
      <w:tr w:rsidR="000601DD" w:rsidRPr="001F0A38" w14:paraId="0697775D"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34DB3A4C"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Pereira, </w:t>
            </w:r>
            <w:proofErr w:type="spellStart"/>
            <w:r w:rsidRPr="006B150D">
              <w:rPr>
                <w:rFonts w:ascii="Arial" w:eastAsia="Arial" w:hAnsi="Arial" w:cs="Arial"/>
                <w:color w:val="000000"/>
                <w:sz w:val="20"/>
                <w:szCs w:val="20"/>
                <w:lang w:val="pt-BR"/>
              </w:rPr>
              <w:t>E.d.S</w:t>
            </w:r>
            <w:proofErr w:type="spellEnd"/>
            <w:r w:rsidRPr="006B150D">
              <w:rPr>
                <w:rFonts w:ascii="Arial" w:eastAsia="Arial" w:hAnsi="Arial" w:cs="Arial"/>
                <w:color w:val="000000"/>
                <w:sz w:val="20"/>
                <w:szCs w:val="20"/>
                <w:lang w:val="pt-BR"/>
              </w:rPr>
              <w:t xml:space="preserve">.; Jesus, </w:t>
            </w:r>
            <w:proofErr w:type="spellStart"/>
            <w:r w:rsidRPr="006B150D">
              <w:rPr>
                <w:rFonts w:ascii="Arial" w:eastAsia="Arial" w:hAnsi="Arial" w:cs="Arial"/>
                <w:color w:val="000000"/>
                <w:sz w:val="20"/>
                <w:szCs w:val="20"/>
                <w:lang w:val="pt-BR"/>
              </w:rPr>
              <w:t>G.d.A.C</w:t>
            </w:r>
            <w:proofErr w:type="spellEnd"/>
            <w:r w:rsidRPr="006B150D">
              <w:rPr>
                <w:rFonts w:ascii="Arial" w:eastAsia="Arial" w:hAnsi="Arial" w:cs="Arial"/>
                <w:color w:val="000000"/>
                <w:sz w:val="20"/>
                <w:szCs w:val="20"/>
                <w:lang w:val="pt-BR"/>
              </w:rPr>
              <w:t xml:space="preserve">.; Souza, L.D.B.; Carneiro, V.M.S. </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5958385F"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2022/Research, Society and Development</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2877684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A importância do farmacêutico no controle da infeção hospitalar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7E86ED9"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Research, Society and Development (RSD)</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7AF12264"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Revisão </w:t>
            </w:r>
            <w:proofErr w:type="spellStart"/>
            <w:proofErr w:type="gramStart"/>
            <w:r w:rsidRPr="006B150D">
              <w:rPr>
                <w:rFonts w:ascii="Arial" w:eastAsia="Arial" w:hAnsi="Arial" w:cs="Arial"/>
                <w:color w:val="000000"/>
                <w:sz w:val="20"/>
                <w:szCs w:val="20"/>
                <w:lang w:val="pt-BR"/>
              </w:rPr>
              <w:t>integrativa,com</w:t>
            </w:r>
            <w:proofErr w:type="spellEnd"/>
            <w:proofErr w:type="gramEnd"/>
            <w:r w:rsidRPr="006B150D">
              <w:rPr>
                <w:rFonts w:ascii="Arial" w:eastAsia="Arial" w:hAnsi="Arial" w:cs="Arial"/>
                <w:color w:val="000000"/>
                <w:sz w:val="20"/>
                <w:szCs w:val="20"/>
                <w:lang w:val="pt-BR"/>
              </w:rPr>
              <w:t xml:space="preserve"> abordagem </w:t>
            </w:r>
            <w:proofErr w:type="spellStart"/>
            <w:proofErr w:type="gramStart"/>
            <w:r w:rsidRPr="006B150D">
              <w:rPr>
                <w:rFonts w:ascii="Arial" w:eastAsia="Arial" w:hAnsi="Arial" w:cs="Arial"/>
                <w:color w:val="000000"/>
                <w:sz w:val="20"/>
                <w:szCs w:val="20"/>
                <w:lang w:val="pt-BR"/>
              </w:rPr>
              <w:t>descritiva,qualitativa</w:t>
            </w:r>
            <w:proofErr w:type="spellEnd"/>
            <w:proofErr w:type="gramEnd"/>
            <w:r w:rsidRPr="006B150D">
              <w:rPr>
                <w:rFonts w:ascii="Arial" w:eastAsia="Arial" w:hAnsi="Arial" w:cs="Arial"/>
                <w:color w:val="000000"/>
                <w:sz w:val="20"/>
                <w:szCs w:val="20"/>
                <w:lang w:val="pt-BR"/>
              </w:rPr>
              <w:t xml:space="preserve"> e quantitativa.</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0FC152F0"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O farmacêutico desempenha papel essencial no controle de infecções hospitalares, contribuindo para redução de infeções, orientação sobre uso correto de antimicrobianos, educação da equipe de </w:t>
            </w:r>
            <w:proofErr w:type="spellStart"/>
            <w:r w:rsidRPr="006B150D">
              <w:rPr>
                <w:rFonts w:ascii="Arial" w:eastAsia="Arial" w:hAnsi="Arial" w:cs="Arial"/>
                <w:color w:val="000000"/>
                <w:sz w:val="20"/>
                <w:szCs w:val="20"/>
                <w:lang w:val="pt-BR"/>
              </w:rPr>
              <w:t>saude</w:t>
            </w:r>
            <w:proofErr w:type="spellEnd"/>
            <w:r w:rsidRPr="006B150D">
              <w:rPr>
                <w:rFonts w:ascii="Arial" w:eastAsia="Arial" w:hAnsi="Arial" w:cs="Arial"/>
                <w:color w:val="000000"/>
                <w:sz w:val="20"/>
                <w:szCs w:val="20"/>
                <w:lang w:val="pt-BR"/>
              </w:rPr>
              <w:t xml:space="preserve"> e implementação de protocolos de prevenção.</w:t>
            </w:r>
          </w:p>
        </w:tc>
      </w:tr>
      <w:tr w:rsidR="000601DD" w:rsidRPr="001F0A38" w14:paraId="45325DF4"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BCAEAC5"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Rêgo, M. M d.; </w:t>
            </w:r>
            <w:proofErr w:type="spellStart"/>
            <w:r w:rsidRPr="006B150D">
              <w:rPr>
                <w:rFonts w:ascii="Arial" w:eastAsia="Arial" w:hAnsi="Arial" w:cs="Arial"/>
                <w:color w:val="000000"/>
                <w:sz w:val="20"/>
                <w:szCs w:val="20"/>
                <w:lang w:val="pt-BR"/>
              </w:rPr>
              <w:t>Comarella</w:t>
            </w:r>
            <w:proofErr w:type="spellEnd"/>
            <w:r w:rsidRPr="006B150D">
              <w:rPr>
                <w:rFonts w:ascii="Arial" w:eastAsia="Arial" w:hAnsi="Arial" w:cs="Arial"/>
                <w:color w:val="000000"/>
                <w:sz w:val="20"/>
                <w:szCs w:val="20"/>
                <w:lang w:val="pt-BR"/>
              </w:rPr>
              <w:t>.</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29D8C6A"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2021/</w:t>
            </w:r>
            <w:proofErr w:type="spellStart"/>
            <w:r>
              <w:rPr>
                <w:rFonts w:ascii="Arial" w:eastAsia="Arial" w:hAnsi="Arial" w:cs="Arial"/>
                <w:color w:val="000000"/>
                <w:sz w:val="20"/>
                <w:szCs w:val="20"/>
              </w:rPr>
              <w:t>Uninter</w:t>
            </w:r>
            <w:proofErr w:type="spellEnd"/>
            <w:r>
              <w:rPr>
                <w:rFonts w:ascii="Arial" w:eastAsia="Arial" w:hAnsi="Arial" w:cs="Arial"/>
                <w:color w:val="000000"/>
                <w:sz w:val="20"/>
                <w:szCs w:val="20"/>
              </w:rPr>
              <w:t>-Br</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1209A4B"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O papel da análise farmacêutica da </w:t>
            </w:r>
            <w:proofErr w:type="spellStart"/>
            <w:r w:rsidRPr="006B150D">
              <w:rPr>
                <w:rFonts w:ascii="Arial" w:eastAsia="Arial" w:hAnsi="Arial" w:cs="Arial"/>
                <w:color w:val="000000"/>
                <w:sz w:val="20"/>
                <w:szCs w:val="20"/>
                <w:lang w:val="pt-BR"/>
              </w:rPr>
              <w:t>prescricao</w:t>
            </w:r>
            <w:proofErr w:type="spellEnd"/>
            <w:r w:rsidRPr="006B150D">
              <w:rPr>
                <w:rFonts w:ascii="Arial" w:eastAsia="Arial" w:hAnsi="Arial" w:cs="Arial"/>
                <w:color w:val="000000"/>
                <w:sz w:val="20"/>
                <w:szCs w:val="20"/>
                <w:lang w:val="pt-BR"/>
              </w:rPr>
              <w:t xml:space="preserve"> médica hospitalar</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3ACC1CA4"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Caderno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Saúde</w:t>
            </w:r>
            <w:proofErr w:type="spellEnd"/>
            <w:r>
              <w:rPr>
                <w:rFonts w:ascii="Arial" w:eastAsia="Arial" w:hAnsi="Arial" w:cs="Arial"/>
                <w:color w:val="000000"/>
                <w:sz w:val="20"/>
                <w:szCs w:val="20"/>
              </w:rPr>
              <w:t xml:space="preserve"> e </w:t>
            </w:r>
            <w:proofErr w:type="spellStart"/>
            <w:r>
              <w:rPr>
                <w:rFonts w:ascii="Arial" w:eastAsia="Arial" w:hAnsi="Arial" w:cs="Arial"/>
                <w:color w:val="000000"/>
                <w:sz w:val="20"/>
                <w:szCs w:val="20"/>
              </w:rPr>
              <w:t>Desenvolvimento</w:t>
            </w:r>
            <w:proofErr w:type="spellEnd"/>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373A0E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Estudo bibliográfico, qualitativo e quantitativo </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45F0E29C"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Destaca a importância da intervenção farmacêutica para garantir uma farmacoterapia de qualidade e prevenir danos ao paciente. </w:t>
            </w:r>
          </w:p>
        </w:tc>
      </w:tr>
      <w:tr w:rsidR="000601DD" w:rsidRPr="001F0A38" w14:paraId="2BA30F5B"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384B26F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shd w:val="clear" w:color="auto" w:fill="FEFFFF"/>
                <w:lang w:val="pt-BR"/>
              </w:rPr>
              <w:t xml:space="preserve">Ribeiro, V.F.; Sapucaia, K.C.G.; Aragão, L.A.O.; </w:t>
            </w:r>
            <w:r w:rsidRPr="006B150D">
              <w:rPr>
                <w:rFonts w:ascii="Arial" w:eastAsia="Arial" w:hAnsi="Arial" w:cs="Arial"/>
                <w:color w:val="000000"/>
                <w:sz w:val="20"/>
                <w:szCs w:val="20"/>
                <w:shd w:val="clear" w:color="auto" w:fill="FEFFFF"/>
                <w:lang w:val="pt-BR"/>
              </w:rPr>
              <w:lastRenderedPageBreak/>
              <w:t xml:space="preserve">Bispo, </w:t>
            </w:r>
            <w:proofErr w:type="spellStart"/>
            <w:r w:rsidRPr="006B150D">
              <w:rPr>
                <w:rFonts w:ascii="Arial" w:eastAsia="Arial" w:hAnsi="Arial" w:cs="Arial"/>
                <w:color w:val="000000"/>
                <w:sz w:val="20"/>
                <w:szCs w:val="20"/>
                <w:shd w:val="clear" w:color="auto" w:fill="FEFFFF"/>
                <w:lang w:val="pt-BR"/>
              </w:rPr>
              <w:t>I.C.d.S</w:t>
            </w:r>
            <w:proofErr w:type="spellEnd"/>
            <w:r w:rsidRPr="006B150D">
              <w:rPr>
                <w:rFonts w:ascii="Arial" w:eastAsia="Arial" w:hAnsi="Arial" w:cs="Arial"/>
                <w:color w:val="000000"/>
                <w:sz w:val="20"/>
                <w:szCs w:val="20"/>
                <w:shd w:val="clear" w:color="auto" w:fill="FEFFFF"/>
                <w:lang w:val="pt-BR"/>
              </w:rPr>
              <w:t>.; Oliveira, V.F.; Alves, B.L.</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622BCF4"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lastRenderedPageBreak/>
              <w:t>2015/São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DB7B3B4"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Realização de intervenções farmacêuticas por meio de uma experiencia em farmácia </w:t>
            </w:r>
            <w:proofErr w:type="spellStart"/>
            <w:r w:rsidRPr="006B150D">
              <w:rPr>
                <w:rFonts w:ascii="Arial" w:eastAsia="Arial" w:hAnsi="Arial" w:cs="Arial"/>
                <w:color w:val="000000"/>
                <w:sz w:val="20"/>
                <w:szCs w:val="20"/>
                <w:lang w:val="pt-BR"/>
              </w:rPr>
              <w:t>clinica</w:t>
            </w:r>
            <w:proofErr w:type="spellEnd"/>
            <w:r w:rsidRPr="006B150D">
              <w:rPr>
                <w:rFonts w:ascii="Arial" w:eastAsia="Arial" w:hAnsi="Arial" w:cs="Arial"/>
                <w:color w:val="000000"/>
                <w:sz w:val="20"/>
                <w:szCs w:val="20"/>
                <w:lang w:val="pt-BR"/>
              </w:rPr>
              <w:t>.</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3B760324"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Revista Brasileira de Farmácia Hospitalar e Serviços de Saúde.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39635492"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Estudo observacional descritivo em uma instituição privada em </w:t>
            </w:r>
            <w:proofErr w:type="spellStart"/>
            <w:r w:rsidRPr="006B150D">
              <w:rPr>
                <w:rFonts w:ascii="Arial" w:eastAsia="Arial" w:hAnsi="Arial" w:cs="Arial"/>
                <w:color w:val="000000"/>
                <w:sz w:val="20"/>
                <w:szCs w:val="20"/>
                <w:lang w:val="pt-BR"/>
              </w:rPr>
              <w:t>Salvador-BA</w:t>
            </w:r>
            <w:proofErr w:type="spellEnd"/>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32B02C5F"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No estudo, mostra resultado ao longo dos anos, a importância do farmacêutico clínico, na prevenção de erros, uso seguro e racional de medicamentos.</w:t>
            </w:r>
          </w:p>
        </w:tc>
      </w:tr>
      <w:tr w:rsidR="000601DD" w:rsidRPr="001F0A38" w14:paraId="0BCDD9C2"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990DD8B"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shd w:val="clear" w:color="auto" w:fill="FEFFFF"/>
                <w:lang w:val="pt-BR"/>
              </w:rPr>
              <w:t xml:space="preserve">Santos, </w:t>
            </w:r>
            <w:proofErr w:type="spellStart"/>
            <w:r w:rsidRPr="006B150D">
              <w:rPr>
                <w:rFonts w:ascii="Arial" w:eastAsia="Arial" w:hAnsi="Arial" w:cs="Arial"/>
                <w:color w:val="000000"/>
                <w:sz w:val="20"/>
                <w:szCs w:val="20"/>
                <w:shd w:val="clear" w:color="auto" w:fill="FEFFFF"/>
                <w:lang w:val="pt-BR"/>
              </w:rPr>
              <w:t>A.C.d</w:t>
            </w:r>
            <w:proofErr w:type="spellEnd"/>
            <w:r w:rsidRPr="006B150D">
              <w:rPr>
                <w:rFonts w:ascii="Arial" w:eastAsia="Arial" w:hAnsi="Arial" w:cs="Arial"/>
                <w:color w:val="000000"/>
                <w:sz w:val="20"/>
                <w:szCs w:val="20"/>
                <w:shd w:val="clear" w:color="auto" w:fill="FEFFFF"/>
                <w:lang w:val="pt-BR"/>
              </w:rPr>
              <w:t xml:space="preserve">.; Queiroz, F.J.G.; Jesus, </w:t>
            </w:r>
            <w:proofErr w:type="spellStart"/>
            <w:r w:rsidRPr="006B150D">
              <w:rPr>
                <w:rFonts w:ascii="Arial" w:eastAsia="Arial" w:hAnsi="Arial" w:cs="Arial"/>
                <w:color w:val="000000"/>
                <w:sz w:val="20"/>
                <w:szCs w:val="20"/>
                <w:shd w:val="clear" w:color="auto" w:fill="FEFFFF"/>
                <w:lang w:val="pt-BR"/>
              </w:rPr>
              <w:t>A.L.S.d</w:t>
            </w:r>
            <w:proofErr w:type="spellEnd"/>
            <w:r w:rsidRPr="006B150D">
              <w:rPr>
                <w:rFonts w:ascii="Arial" w:eastAsia="Arial" w:hAnsi="Arial" w:cs="Arial"/>
                <w:color w:val="000000"/>
                <w:sz w:val="20"/>
                <w:szCs w:val="20"/>
                <w:shd w:val="clear" w:color="auto" w:fill="FEFFFF"/>
                <w:lang w:val="pt-BR"/>
              </w:rPr>
              <w:t xml:space="preserve">.; </w:t>
            </w:r>
            <w:proofErr w:type="spellStart"/>
            <w:r w:rsidRPr="006B150D">
              <w:rPr>
                <w:rFonts w:ascii="Arial" w:eastAsia="Arial" w:hAnsi="Arial" w:cs="Arial"/>
                <w:color w:val="000000"/>
                <w:sz w:val="20"/>
                <w:szCs w:val="20"/>
                <w:shd w:val="clear" w:color="auto" w:fill="FEFFFF"/>
                <w:lang w:val="pt-BR"/>
              </w:rPr>
              <w:t>Mazarro</w:t>
            </w:r>
            <w:proofErr w:type="spellEnd"/>
            <w:r w:rsidRPr="006B150D">
              <w:rPr>
                <w:rFonts w:ascii="Arial" w:eastAsia="Arial" w:hAnsi="Arial" w:cs="Arial"/>
                <w:color w:val="000000"/>
                <w:sz w:val="20"/>
                <w:szCs w:val="20"/>
                <w:shd w:val="clear" w:color="auto" w:fill="FEFFFF"/>
                <w:lang w:val="pt-BR"/>
              </w:rPr>
              <w:t xml:space="preserve">, C.J.S; Lemos, D.S.; Raimundo, </w:t>
            </w:r>
            <w:proofErr w:type="spellStart"/>
            <w:r w:rsidRPr="006B150D">
              <w:rPr>
                <w:rFonts w:ascii="Arial" w:eastAsia="Arial" w:hAnsi="Arial" w:cs="Arial"/>
                <w:color w:val="000000"/>
                <w:sz w:val="20"/>
                <w:szCs w:val="20"/>
                <w:shd w:val="clear" w:color="auto" w:fill="FEFFFF"/>
                <w:lang w:val="pt-BR"/>
              </w:rPr>
              <w:t>R.J.d.S</w:t>
            </w:r>
            <w:proofErr w:type="spellEnd"/>
            <w:r w:rsidRPr="006B150D">
              <w:rPr>
                <w:rFonts w:ascii="Arial" w:eastAsia="Arial" w:hAnsi="Arial" w:cs="Arial"/>
                <w:color w:val="000000"/>
                <w:sz w:val="20"/>
                <w:szCs w:val="20"/>
                <w:shd w:val="clear" w:color="auto" w:fill="FEFFFF"/>
                <w:lang w:val="pt-BR"/>
              </w:rPr>
              <w:t>.</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358FDBE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2022/Revista Interdisciplinar de Ciências Exatas e da Natureza </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AF45F3F"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A importância do farmacêutico na gestão da farmácia hospitalar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3BF6D96A"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Revista de Interdisciplinar de Ciências Exatas e da Natureza.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07FF9625"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Revisão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bibliográfica</w:t>
            </w:r>
            <w:proofErr w:type="spellEnd"/>
            <w:r>
              <w:rPr>
                <w:rFonts w:ascii="Arial" w:eastAsia="Arial" w:hAnsi="Arial" w:cs="Arial"/>
                <w:color w:val="000000"/>
                <w:sz w:val="20"/>
                <w:szCs w:val="20"/>
              </w:rPr>
              <w:t xml:space="preserve"> </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732FCCB9"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O artigo destaca o papel essencial do farmacêutico na gestão da farmácia </w:t>
            </w:r>
            <w:proofErr w:type="spellStart"/>
            <w:proofErr w:type="gramStart"/>
            <w:r w:rsidRPr="006B150D">
              <w:rPr>
                <w:rFonts w:ascii="Arial" w:eastAsia="Arial" w:hAnsi="Arial" w:cs="Arial"/>
                <w:color w:val="000000"/>
                <w:sz w:val="20"/>
                <w:szCs w:val="20"/>
                <w:lang w:val="pt-BR"/>
              </w:rPr>
              <w:t>hospitalar,enfatizando</w:t>
            </w:r>
            <w:proofErr w:type="spellEnd"/>
            <w:proofErr w:type="gramEnd"/>
            <w:r w:rsidRPr="006B150D">
              <w:rPr>
                <w:rFonts w:ascii="Arial" w:eastAsia="Arial" w:hAnsi="Arial" w:cs="Arial"/>
                <w:color w:val="000000"/>
                <w:sz w:val="20"/>
                <w:szCs w:val="20"/>
                <w:lang w:val="pt-BR"/>
              </w:rPr>
              <w:t xml:space="preserve"> sua atuação </w:t>
            </w:r>
            <w:proofErr w:type="spellStart"/>
            <w:r w:rsidRPr="006B150D">
              <w:rPr>
                <w:rFonts w:ascii="Arial" w:eastAsia="Arial" w:hAnsi="Arial" w:cs="Arial"/>
                <w:color w:val="000000"/>
                <w:sz w:val="20"/>
                <w:szCs w:val="20"/>
                <w:lang w:val="pt-BR"/>
              </w:rPr>
              <w:t>ma</w:t>
            </w:r>
            <w:proofErr w:type="spellEnd"/>
            <w:r w:rsidRPr="006B150D">
              <w:rPr>
                <w:rFonts w:ascii="Arial" w:eastAsia="Arial" w:hAnsi="Arial" w:cs="Arial"/>
                <w:color w:val="000000"/>
                <w:sz w:val="20"/>
                <w:szCs w:val="20"/>
                <w:lang w:val="pt-BR"/>
              </w:rPr>
              <w:t xml:space="preserve"> organização de processos, controle de medicamentos e colaboração com a equipe multiprofissional para garantir a segurança e eficácia no tratamento dos pacientes.</w:t>
            </w:r>
          </w:p>
        </w:tc>
      </w:tr>
      <w:tr w:rsidR="000601DD" w:rsidRPr="001F0A38" w14:paraId="58D003B6"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7327A76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shd w:val="clear" w:color="auto" w:fill="FEFFFF"/>
                <w:lang w:val="pt-BR"/>
              </w:rPr>
              <w:t xml:space="preserve">Santos, </w:t>
            </w:r>
            <w:proofErr w:type="spellStart"/>
            <w:r w:rsidRPr="006B150D">
              <w:rPr>
                <w:rFonts w:ascii="Arial" w:eastAsia="Arial" w:hAnsi="Arial" w:cs="Arial"/>
                <w:color w:val="000000"/>
                <w:sz w:val="20"/>
                <w:szCs w:val="20"/>
                <w:shd w:val="clear" w:color="auto" w:fill="FEFFFF"/>
                <w:lang w:val="pt-BR"/>
              </w:rPr>
              <w:t>L.d</w:t>
            </w:r>
            <w:proofErr w:type="spellEnd"/>
            <w:r w:rsidRPr="006B150D">
              <w:rPr>
                <w:rFonts w:ascii="Arial" w:eastAsia="Arial" w:hAnsi="Arial" w:cs="Arial"/>
                <w:color w:val="000000"/>
                <w:sz w:val="20"/>
                <w:szCs w:val="20"/>
                <w:shd w:val="clear" w:color="auto" w:fill="FEFFFF"/>
                <w:lang w:val="pt-BR"/>
              </w:rPr>
              <w:t xml:space="preserve">.; </w:t>
            </w:r>
            <w:proofErr w:type="spellStart"/>
            <w:r w:rsidRPr="006B150D">
              <w:rPr>
                <w:rFonts w:ascii="Arial" w:eastAsia="Arial" w:hAnsi="Arial" w:cs="Arial"/>
                <w:color w:val="000000"/>
                <w:sz w:val="20"/>
                <w:szCs w:val="20"/>
                <w:shd w:val="clear" w:color="auto" w:fill="FEFFFF"/>
                <w:lang w:val="pt-BR"/>
              </w:rPr>
              <w:t>Torriani</w:t>
            </w:r>
            <w:proofErr w:type="spellEnd"/>
            <w:r w:rsidRPr="006B150D">
              <w:rPr>
                <w:rFonts w:ascii="Arial" w:eastAsia="Arial" w:hAnsi="Arial" w:cs="Arial"/>
                <w:color w:val="000000"/>
                <w:sz w:val="20"/>
                <w:szCs w:val="20"/>
                <w:shd w:val="clear" w:color="auto" w:fill="FEFFFF"/>
                <w:lang w:val="pt-BR"/>
              </w:rPr>
              <w:t>, M.S.; Barros, E.</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534D7ED8"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2013/Porto Alegre</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5F08044D"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Medicamentos na prática da farmácia clínica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5199E406"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Livro Medicamentos na prática da farmácia clínica.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17CDA328"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Livro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referência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técnica</w:t>
            </w:r>
            <w:proofErr w:type="spellEnd"/>
            <w:r>
              <w:rPr>
                <w:rFonts w:ascii="Arial" w:eastAsia="Arial" w:hAnsi="Arial" w:cs="Arial"/>
                <w:color w:val="000000"/>
                <w:sz w:val="20"/>
                <w:szCs w:val="20"/>
              </w:rPr>
              <w:t>.</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46F8FB5D"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Uma abordagem abrangente sobre medicamentos, destacando seu uso racional, interações e cuidados necessários.</w:t>
            </w:r>
          </w:p>
        </w:tc>
      </w:tr>
      <w:tr w:rsidR="000601DD" w:rsidRPr="001F0A38" w14:paraId="25C8EB27"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3F2B50A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shd w:val="clear" w:color="auto" w:fill="FEFFFF"/>
                <w:lang w:val="pt-BR"/>
              </w:rPr>
              <w:t xml:space="preserve">Senra, T. V.; Andrade, L. </w:t>
            </w:r>
            <w:proofErr w:type="spellStart"/>
            <w:r w:rsidRPr="006B150D">
              <w:rPr>
                <w:rFonts w:ascii="Arial" w:eastAsia="Arial" w:hAnsi="Arial" w:cs="Arial"/>
                <w:color w:val="000000"/>
                <w:sz w:val="20"/>
                <w:szCs w:val="20"/>
                <w:shd w:val="clear" w:color="auto" w:fill="FEFFFF"/>
                <w:lang w:val="pt-BR"/>
              </w:rPr>
              <w:t>G.d</w:t>
            </w:r>
            <w:proofErr w:type="spellEnd"/>
            <w:r w:rsidRPr="006B150D">
              <w:rPr>
                <w:rFonts w:ascii="Arial" w:eastAsia="Arial" w:hAnsi="Arial" w:cs="Arial"/>
                <w:color w:val="000000"/>
                <w:sz w:val="20"/>
                <w:szCs w:val="20"/>
                <w:shd w:val="clear" w:color="auto" w:fill="FEFFFF"/>
                <w:lang w:val="pt-BR"/>
              </w:rPr>
              <w:t xml:space="preserve">. </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7BC21A50"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2023/São Paulo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607874BC"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Atuação do farmacêutico na gestão em sistema único da saúde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8232BF0"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Revista Ibero- Americana de Humanidades, Ciência e Educação - REASE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8594F4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Levantamento bibliográfico utilizando os seguintes descritores: Assistência Medicamentosa, SUS, Cuidados Medicamentosos, SCIELO, LILACS, livros, legislações newsletters e </w:t>
            </w:r>
            <w:r w:rsidRPr="006B150D">
              <w:rPr>
                <w:rFonts w:ascii="Arial" w:eastAsia="Arial" w:hAnsi="Arial" w:cs="Arial"/>
                <w:color w:val="000000"/>
                <w:sz w:val="20"/>
                <w:szCs w:val="20"/>
                <w:lang w:val="pt-BR"/>
              </w:rPr>
              <w:lastRenderedPageBreak/>
              <w:t>monografias de 2019 a 2023.</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254366BB"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lastRenderedPageBreak/>
              <w:t>O objetivo deste artigo é discorrer sobre o conceito da assistência farmacêutica e a atuação do farmacêutico clinico, no ambiente hospitalar.</w:t>
            </w:r>
          </w:p>
        </w:tc>
      </w:tr>
      <w:tr w:rsidR="000601DD" w:rsidRPr="001F0A38" w14:paraId="4AA72457"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27F1FB21"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Silva, </w:t>
            </w:r>
            <w:proofErr w:type="spellStart"/>
            <w:r w:rsidRPr="006B150D">
              <w:rPr>
                <w:rFonts w:ascii="Arial" w:eastAsia="Arial" w:hAnsi="Arial" w:cs="Arial"/>
                <w:color w:val="000000"/>
                <w:sz w:val="20"/>
                <w:szCs w:val="20"/>
                <w:lang w:val="pt-BR"/>
              </w:rPr>
              <w:t>C.B.d</w:t>
            </w:r>
            <w:proofErr w:type="spellEnd"/>
            <w:r w:rsidRPr="006B150D">
              <w:rPr>
                <w:rFonts w:ascii="Arial" w:eastAsia="Arial" w:hAnsi="Arial" w:cs="Arial"/>
                <w:color w:val="000000"/>
                <w:sz w:val="20"/>
                <w:szCs w:val="20"/>
                <w:lang w:val="pt-BR"/>
              </w:rPr>
              <w:t xml:space="preserve">.; </w:t>
            </w:r>
            <w:proofErr w:type="spellStart"/>
            <w:r w:rsidRPr="006B150D">
              <w:rPr>
                <w:rFonts w:ascii="Arial" w:eastAsia="Arial" w:hAnsi="Arial" w:cs="Arial"/>
                <w:color w:val="000000"/>
                <w:sz w:val="20"/>
                <w:szCs w:val="20"/>
                <w:lang w:val="pt-BR"/>
              </w:rPr>
              <w:t>Mormino</w:t>
            </w:r>
            <w:proofErr w:type="spellEnd"/>
            <w:r w:rsidRPr="006B150D">
              <w:rPr>
                <w:rFonts w:ascii="Arial" w:eastAsia="Arial" w:hAnsi="Arial" w:cs="Arial"/>
                <w:color w:val="000000"/>
                <w:sz w:val="20"/>
                <w:szCs w:val="20"/>
                <w:lang w:val="pt-BR"/>
              </w:rPr>
              <w:t>, C.B.N.T.</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093BF12A"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2024/</w:t>
            </w:r>
            <w:proofErr w:type="spellStart"/>
            <w:r>
              <w:rPr>
                <w:rFonts w:ascii="Arial" w:eastAsia="Arial" w:hAnsi="Arial" w:cs="Arial"/>
                <w:color w:val="000000"/>
                <w:sz w:val="20"/>
                <w:szCs w:val="20"/>
              </w:rPr>
              <w:t>Quixadá</w:t>
            </w:r>
            <w:proofErr w:type="spellEnd"/>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5B9F995F"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Impacto e efetividade da farmácia clinica no âmbito hospitalar: revisão de literatura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14CBA56F"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Revista</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Expressão</w:t>
            </w:r>
            <w:proofErr w:type="spellEnd"/>
            <w:r>
              <w:rPr>
                <w:rFonts w:ascii="Arial" w:eastAsia="Arial" w:hAnsi="Arial" w:cs="Arial"/>
                <w:color w:val="000000"/>
                <w:sz w:val="20"/>
                <w:szCs w:val="20"/>
              </w:rPr>
              <w:t xml:space="preserve"> Católica </w:t>
            </w:r>
            <w:proofErr w:type="spellStart"/>
            <w:r>
              <w:rPr>
                <w:rFonts w:ascii="Arial" w:eastAsia="Arial" w:hAnsi="Arial" w:cs="Arial"/>
                <w:color w:val="000000"/>
                <w:sz w:val="20"/>
                <w:szCs w:val="20"/>
              </w:rPr>
              <w:t>Saúde</w:t>
            </w:r>
            <w:proofErr w:type="spellEnd"/>
            <w:r>
              <w:rPr>
                <w:rFonts w:ascii="Arial" w:eastAsia="Arial" w:hAnsi="Arial" w:cs="Arial"/>
                <w:color w:val="000000"/>
                <w:sz w:val="20"/>
                <w:szCs w:val="20"/>
              </w:rPr>
              <w:t xml:space="preserve"> </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63965795"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Revisão</w:t>
            </w:r>
            <w:proofErr w:type="spellEnd"/>
            <w:r>
              <w:rPr>
                <w:rFonts w:ascii="Arial" w:eastAsia="Arial" w:hAnsi="Arial" w:cs="Arial"/>
                <w:color w:val="000000"/>
                <w:sz w:val="20"/>
                <w:szCs w:val="20"/>
              </w:rPr>
              <w:t xml:space="preserve"> </w:t>
            </w:r>
            <w:proofErr w:type="spellStart"/>
            <w:r>
              <w:rPr>
                <w:rFonts w:ascii="Arial" w:eastAsia="Arial" w:hAnsi="Arial" w:cs="Arial"/>
                <w:color w:val="000000"/>
                <w:sz w:val="20"/>
                <w:szCs w:val="20"/>
              </w:rPr>
              <w:t>bibliográfica</w:t>
            </w:r>
            <w:proofErr w:type="spellEnd"/>
            <w:r>
              <w:rPr>
                <w:rFonts w:ascii="Arial" w:eastAsia="Arial" w:hAnsi="Arial" w:cs="Arial"/>
                <w:color w:val="000000"/>
                <w:sz w:val="20"/>
                <w:szCs w:val="20"/>
              </w:rPr>
              <w:t>.</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9AADB2E"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Esta pesquisa visa demonstrar a importância do farmacêutico clinico, no uso racional de medicamentos e na farmacoeconomia. </w:t>
            </w:r>
          </w:p>
        </w:tc>
      </w:tr>
      <w:tr w:rsidR="000601DD" w:rsidRPr="001F0A38" w14:paraId="20B0F329"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0929F307"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Silva, L.E.O.</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295D09B8"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2023/Natal</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714A97D4"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Mapeamento da farmácia satélite do centro de apoio diagnóstico e terapêutico e elaboração do catálogo de itens padronizados: um projeto de intervenção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55AFA4DD"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Trabalho de Conclusão de Curso </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4E548E12"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Projeto</w:t>
            </w:r>
            <w:proofErr w:type="spellEnd"/>
            <w:r>
              <w:rPr>
                <w:rFonts w:ascii="Arial" w:eastAsia="Arial" w:hAnsi="Arial" w:cs="Arial"/>
                <w:color w:val="000000"/>
                <w:sz w:val="20"/>
                <w:szCs w:val="20"/>
              </w:rPr>
              <w:t xml:space="preserve"> de </w:t>
            </w:r>
            <w:proofErr w:type="spellStart"/>
            <w:r>
              <w:rPr>
                <w:rFonts w:ascii="Arial" w:eastAsia="Arial" w:hAnsi="Arial" w:cs="Arial"/>
                <w:color w:val="000000"/>
                <w:sz w:val="20"/>
                <w:szCs w:val="20"/>
              </w:rPr>
              <w:t>intervenção</w:t>
            </w:r>
            <w:proofErr w:type="spellEnd"/>
            <w:r>
              <w:rPr>
                <w:rFonts w:ascii="Arial" w:eastAsia="Arial" w:hAnsi="Arial" w:cs="Arial"/>
                <w:color w:val="000000"/>
                <w:sz w:val="20"/>
                <w:szCs w:val="20"/>
              </w:rPr>
              <w:t>.</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CDB35F0"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Descreve a implementação de um projeto de intervenção na farmácia satélite do Centro de Apoio Diagnósticos e Terapêutico, com o objetivo de otimizar a gestão de medicamentos e insumos.</w:t>
            </w:r>
          </w:p>
        </w:tc>
      </w:tr>
      <w:tr w:rsidR="000601DD" w:rsidRPr="001F0A38" w14:paraId="024C84AA" w14:textId="77777777">
        <w:tc>
          <w:tcPr>
            <w:tcW w:w="1277" w:type="dxa"/>
            <w:tcBorders>
              <w:top w:val="single" w:sz="8" w:space="0" w:color="000000"/>
              <w:left w:val="single" w:sz="8" w:space="0" w:color="000000"/>
              <w:bottom w:val="single" w:sz="8" w:space="0" w:color="000000"/>
              <w:right w:val="single" w:sz="8" w:space="0" w:color="000000"/>
            </w:tcBorders>
            <w:shd w:val="clear" w:color="auto" w:fill="FFFFFF"/>
          </w:tcPr>
          <w:p w14:paraId="3F6D1D7F"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Sousa, A.P. </w:t>
            </w:r>
            <w:proofErr w:type="spellStart"/>
            <w:r w:rsidRPr="006B150D">
              <w:rPr>
                <w:rFonts w:ascii="Arial" w:eastAsia="Arial" w:hAnsi="Arial" w:cs="Arial"/>
                <w:color w:val="000000"/>
                <w:sz w:val="20"/>
                <w:szCs w:val="20"/>
                <w:lang w:val="pt-BR"/>
              </w:rPr>
              <w:t>R.d</w:t>
            </w:r>
            <w:proofErr w:type="spellEnd"/>
            <w:r w:rsidRPr="006B150D">
              <w:rPr>
                <w:rFonts w:ascii="Arial" w:eastAsia="Arial" w:hAnsi="Arial" w:cs="Arial"/>
                <w:color w:val="000000"/>
                <w:sz w:val="20"/>
                <w:szCs w:val="20"/>
                <w:lang w:val="pt-BR"/>
              </w:rPr>
              <w:t xml:space="preserve">.; Melo, </w:t>
            </w:r>
            <w:proofErr w:type="spellStart"/>
            <w:r w:rsidRPr="006B150D">
              <w:rPr>
                <w:rFonts w:ascii="Arial" w:eastAsia="Arial" w:hAnsi="Arial" w:cs="Arial"/>
                <w:color w:val="000000"/>
                <w:sz w:val="20"/>
                <w:szCs w:val="20"/>
                <w:lang w:val="pt-BR"/>
              </w:rPr>
              <w:t>T.S.d</w:t>
            </w:r>
            <w:proofErr w:type="spellEnd"/>
            <w:r w:rsidRPr="006B150D">
              <w:rPr>
                <w:rFonts w:ascii="Arial" w:eastAsia="Arial" w:hAnsi="Arial" w:cs="Arial"/>
                <w:color w:val="000000"/>
                <w:sz w:val="20"/>
                <w:szCs w:val="20"/>
                <w:lang w:val="pt-BR"/>
              </w:rPr>
              <w:t xml:space="preserve">.; </w:t>
            </w:r>
            <w:proofErr w:type="spellStart"/>
            <w:r w:rsidRPr="006B150D">
              <w:rPr>
                <w:rFonts w:ascii="Arial" w:eastAsia="Arial" w:hAnsi="Arial" w:cs="Arial"/>
                <w:color w:val="000000"/>
                <w:sz w:val="20"/>
                <w:szCs w:val="20"/>
                <w:lang w:val="pt-BR"/>
              </w:rPr>
              <w:t>Mormino</w:t>
            </w:r>
            <w:proofErr w:type="spellEnd"/>
            <w:r w:rsidRPr="006B150D">
              <w:rPr>
                <w:rFonts w:ascii="Arial" w:eastAsia="Arial" w:hAnsi="Arial" w:cs="Arial"/>
                <w:color w:val="000000"/>
                <w:sz w:val="20"/>
                <w:szCs w:val="20"/>
                <w:lang w:val="pt-BR"/>
              </w:rPr>
              <w:t xml:space="preserve">, K.B.N.T.; Linhares, M.I. </w:t>
            </w:r>
          </w:p>
        </w:tc>
        <w:tc>
          <w:tcPr>
            <w:tcW w:w="1921" w:type="dxa"/>
            <w:tcBorders>
              <w:top w:val="single" w:sz="8" w:space="0" w:color="000000"/>
              <w:left w:val="single" w:sz="8" w:space="0" w:color="000000"/>
              <w:bottom w:val="single" w:sz="8" w:space="0" w:color="000000"/>
              <w:right w:val="single" w:sz="8" w:space="0" w:color="000000"/>
            </w:tcBorders>
            <w:shd w:val="clear" w:color="auto" w:fill="FFFFFF"/>
          </w:tcPr>
          <w:p w14:paraId="5811746A" w14:textId="77777777" w:rsidR="000601DD" w:rsidRDefault="00571EDE">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2023/Santa Maria </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Pr>
          <w:p w14:paraId="30ABFA33"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Impacto das interações medicamentosas em ambiente hospitalar e papel do farmacêutico clínico nesse cenário: revisão sistemática de literatura </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50AA3B63" w14:textId="77777777" w:rsidR="000601DD" w:rsidRDefault="00571EDE">
            <w:pPr>
              <w:pBdr>
                <w:top w:val="nil"/>
                <w:left w:val="nil"/>
                <w:bottom w:val="nil"/>
                <w:right w:val="nil"/>
                <w:between w:val="nil"/>
              </w:pBdr>
              <w:jc w:val="both"/>
              <w:rPr>
                <w:rFonts w:ascii="Arial" w:eastAsia="Arial" w:hAnsi="Arial" w:cs="Arial"/>
                <w:color w:val="000000"/>
                <w:sz w:val="20"/>
                <w:szCs w:val="20"/>
              </w:rPr>
            </w:pPr>
            <w:proofErr w:type="spellStart"/>
            <w:r>
              <w:rPr>
                <w:rFonts w:ascii="Arial" w:eastAsia="Arial" w:hAnsi="Arial" w:cs="Arial"/>
                <w:color w:val="000000"/>
                <w:sz w:val="20"/>
                <w:szCs w:val="20"/>
              </w:rPr>
              <w:t>Saúde</w:t>
            </w:r>
            <w:proofErr w:type="spellEnd"/>
            <w:r>
              <w:rPr>
                <w:rFonts w:ascii="Arial" w:eastAsia="Arial" w:hAnsi="Arial" w:cs="Arial"/>
                <w:color w:val="000000"/>
                <w:sz w:val="20"/>
                <w:szCs w:val="20"/>
              </w:rPr>
              <w:t xml:space="preserve"> (Santa Maria)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Pr>
          <w:p w14:paraId="2DB51C08"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 xml:space="preserve">Revisão sistemática de literatura. Os meios de pesquisas foram: </w:t>
            </w:r>
            <w:proofErr w:type="spellStart"/>
            <w:r w:rsidRPr="006B150D">
              <w:rPr>
                <w:rFonts w:ascii="Arial" w:eastAsia="Arial" w:hAnsi="Arial" w:cs="Arial"/>
                <w:color w:val="000000"/>
                <w:sz w:val="20"/>
                <w:szCs w:val="20"/>
                <w:lang w:val="pt-BR"/>
              </w:rPr>
              <w:t>Pubmed</w:t>
            </w:r>
            <w:proofErr w:type="spellEnd"/>
            <w:r w:rsidRPr="006B150D">
              <w:rPr>
                <w:rFonts w:ascii="Arial" w:eastAsia="Arial" w:hAnsi="Arial" w:cs="Arial"/>
                <w:color w:val="000000"/>
                <w:sz w:val="20"/>
                <w:szCs w:val="20"/>
                <w:lang w:val="pt-BR"/>
              </w:rPr>
              <w:t xml:space="preserve">, </w:t>
            </w:r>
            <w:proofErr w:type="spellStart"/>
            <w:r w:rsidRPr="006B150D">
              <w:rPr>
                <w:rFonts w:ascii="Arial" w:eastAsia="Arial" w:hAnsi="Arial" w:cs="Arial"/>
                <w:color w:val="000000"/>
                <w:sz w:val="20"/>
                <w:szCs w:val="20"/>
                <w:lang w:val="pt-BR"/>
              </w:rPr>
              <w:t>Scielo</w:t>
            </w:r>
            <w:proofErr w:type="spellEnd"/>
            <w:r w:rsidRPr="006B150D">
              <w:rPr>
                <w:rFonts w:ascii="Arial" w:eastAsia="Arial" w:hAnsi="Arial" w:cs="Arial"/>
                <w:color w:val="000000"/>
                <w:sz w:val="20"/>
                <w:szCs w:val="20"/>
                <w:lang w:val="pt-BR"/>
              </w:rPr>
              <w:t>, Biblioteca Virtual em Saúde,</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Pr>
          <w:p w14:paraId="18013B4C" w14:textId="77777777" w:rsidR="000601DD" w:rsidRPr="006B150D" w:rsidRDefault="00571EDE">
            <w:pPr>
              <w:pBdr>
                <w:top w:val="nil"/>
                <w:left w:val="nil"/>
                <w:bottom w:val="nil"/>
                <w:right w:val="nil"/>
                <w:between w:val="nil"/>
              </w:pBdr>
              <w:jc w:val="both"/>
              <w:rPr>
                <w:rFonts w:ascii="Arial" w:eastAsia="Arial" w:hAnsi="Arial" w:cs="Arial"/>
                <w:color w:val="000000"/>
                <w:sz w:val="20"/>
                <w:szCs w:val="20"/>
                <w:lang w:val="pt-BR"/>
              </w:rPr>
            </w:pPr>
            <w:r w:rsidRPr="006B150D">
              <w:rPr>
                <w:rFonts w:ascii="Arial" w:eastAsia="Arial" w:hAnsi="Arial" w:cs="Arial"/>
                <w:color w:val="000000"/>
                <w:sz w:val="20"/>
                <w:szCs w:val="20"/>
                <w:lang w:val="pt-BR"/>
              </w:rPr>
              <w:t>Objetivo desta pesquisa é sobre prevenção da interação medicamentosa, o papel do farmacêutico clínico e o impacto que pode causar no ambiente hospitalar.</w:t>
            </w:r>
          </w:p>
        </w:tc>
      </w:tr>
    </w:tbl>
    <w:p w14:paraId="4C8A2E1F" w14:textId="77777777" w:rsidR="000601DD" w:rsidRPr="006B150D" w:rsidRDefault="000601DD">
      <w:pPr>
        <w:jc w:val="both"/>
        <w:rPr>
          <w:rFonts w:ascii="Arial" w:eastAsia="Arial" w:hAnsi="Arial" w:cs="Arial"/>
          <w:lang w:val="pt-BR"/>
        </w:rPr>
        <w:sectPr w:rsidR="000601DD" w:rsidRPr="006B150D">
          <w:pgSz w:w="15840" w:h="12240" w:orient="landscape"/>
          <w:pgMar w:top="1440" w:right="1440" w:bottom="1440" w:left="1440" w:header="708" w:footer="708" w:gutter="0"/>
          <w:cols w:space="720"/>
        </w:sectPr>
      </w:pPr>
    </w:p>
    <w:p w14:paraId="6C18363A" w14:textId="77777777" w:rsidR="000601DD" w:rsidRPr="006B150D" w:rsidRDefault="00571EDE">
      <w:pPr>
        <w:pBdr>
          <w:top w:val="nil"/>
          <w:left w:val="nil"/>
          <w:bottom w:val="nil"/>
          <w:right w:val="nil"/>
          <w:between w:val="nil"/>
        </w:pBdr>
        <w:spacing w:line="360" w:lineRule="auto"/>
        <w:jc w:val="both"/>
        <w:rPr>
          <w:rFonts w:ascii="Arial" w:eastAsia="Arial" w:hAnsi="Arial" w:cs="Arial"/>
          <w:b/>
          <w:color w:val="000000"/>
          <w:lang w:val="pt-BR"/>
        </w:rPr>
      </w:pPr>
      <w:r w:rsidRPr="006B150D">
        <w:rPr>
          <w:rFonts w:ascii="Arial" w:eastAsia="Arial" w:hAnsi="Arial" w:cs="Arial"/>
          <w:b/>
          <w:color w:val="000000"/>
          <w:lang w:val="pt-BR"/>
        </w:rPr>
        <w:lastRenderedPageBreak/>
        <w:t xml:space="preserve">4 DISCUSSÃO </w:t>
      </w:r>
    </w:p>
    <w:p w14:paraId="77E52D2D"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2E031CF2"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487A44A8"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A farmácia hospitalar surgiu nos Estados Unidos e na América, no século XVIII, porém seu desenvolvimento foi muito pequeno até o século XIX. No Brasil, a atuação do farmacêutico hospitalar esteve inicialmente associada a </w:t>
      </w:r>
      <w:r w:rsidR="00D06FC2" w:rsidRPr="006B150D">
        <w:rPr>
          <w:rFonts w:ascii="Arial" w:eastAsia="Arial" w:hAnsi="Arial" w:cs="Arial"/>
          <w:color w:val="000000"/>
          <w:lang w:val="pt-BR"/>
        </w:rPr>
        <w:t>funções administrativas</w:t>
      </w:r>
      <w:r w:rsidRPr="006B150D">
        <w:rPr>
          <w:rFonts w:ascii="Arial" w:eastAsia="Arial" w:hAnsi="Arial" w:cs="Arial"/>
          <w:color w:val="000000"/>
          <w:lang w:val="pt-BR"/>
        </w:rPr>
        <w:t xml:space="preserve">. Apesar dos avanços observados em algumas instituições, a expansão da farmácia clínica ainda é limitada, principalmente por fatores como questões políticas da saúde, restrições econômicas e pela necessidade maior na capacitação de profissionais (Santos </w:t>
      </w:r>
      <w:r w:rsidRPr="006B150D">
        <w:rPr>
          <w:rFonts w:ascii="Arial" w:eastAsia="Arial" w:hAnsi="Arial" w:cs="Arial"/>
          <w:i/>
          <w:color w:val="000000"/>
          <w:lang w:val="pt-BR"/>
        </w:rPr>
        <w:t>et al.</w:t>
      </w:r>
      <w:r w:rsidRPr="006B150D">
        <w:rPr>
          <w:rFonts w:ascii="Arial" w:eastAsia="Arial" w:hAnsi="Arial" w:cs="Arial"/>
          <w:color w:val="000000"/>
          <w:lang w:val="pt-BR"/>
        </w:rPr>
        <w:t xml:space="preserve">, 2013). </w:t>
      </w:r>
    </w:p>
    <w:p w14:paraId="15A8CB95" w14:textId="77777777" w:rsidR="000601D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Segundo o Conselho Federal de Farmácia (CFF), Resolução n° 585/2013, o farmacêutico clínico atua no papel essencial no cuidado ao paciente, atuando no uso seguro de medicamentos e tecnologias da saúde, além de desenvolver atividades como acompanhamento farmacoterapêutico, conciliação medicamentosa e re</w:t>
      </w:r>
      <w:r w:rsidR="00163CCD">
        <w:rPr>
          <w:rFonts w:ascii="Arial" w:eastAsia="Arial" w:hAnsi="Arial" w:cs="Arial"/>
          <w:color w:val="000000"/>
          <w:lang w:val="pt-BR"/>
        </w:rPr>
        <w:t>visão farmacoterapêutica (Conselho Federal de Farmácia</w:t>
      </w:r>
      <w:r w:rsidRPr="006B150D">
        <w:rPr>
          <w:rFonts w:ascii="Arial" w:eastAsia="Arial" w:hAnsi="Arial" w:cs="Arial"/>
          <w:color w:val="000000"/>
          <w:lang w:val="pt-BR"/>
        </w:rPr>
        <w:t xml:space="preserve">, 2013). </w:t>
      </w:r>
    </w:p>
    <w:p w14:paraId="3FFD2695" w14:textId="13167979" w:rsidR="00163CCD" w:rsidRPr="006B150D" w:rsidRDefault="00163CCD">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t>A intervenção farmacêutica consiste em atividades clínicas realizadas pelo farmacêutico junto a pacientes e equipe de saúde, com o objetivo de identificar, prevenir e resolver problemas relacionados à farmacoterapia, promovendo segurança e uso racional de medicamentos (Conselho Federal de Farmácia, 2013).</w:t>
      </w:r>
      <w:r w:rsidR="00A75EAF">
        <w:rPr>
          <w:rFonts w:ascii="Arial" w:eastAsia="Arial" w:hAnsi="Arial" w:cs="Arial"/>
          <w:color w:val="000000"/>
          <w:lang w:val="pt-BR"/>
        </w:rPr>
        <w:t xml:space="preserve"> </w:t>
      </w:r>
      <w:r w:rsidR="00D06FC2">
        <w:rPr>
          <w:rFonts w:ascii="Arial" w:eastAsia="Arial" w:hAnsi="Arial" w:cs="Arial"/>
          <w:color w:val="000000"/>
          <w:lang w:val="pt-BR"/>
        </w:rPr>
        <w:t xml:space="preserve">Já a </w:t>
      </w:r>
      <w:r>
        <w:rPr>
          <w:rFonts w:ascii="Arial" w:eastAsia="Arial" w:hAnsi="Arial" w:cs="Arial"/>
          <w:color w:val="000000"/>
          <w:lang w:val="pt-BR"/>
        </w:rPr>
        <w:t xml:space="preserve">conciliação medicamentosa é um processo sistemático que compara as medicações utilizadas pelo paciente com as prescrições em diferentes momentos do cuidado, buscando evitar omissões, duplicidades ou interações que possam comprometer a terapia, sendo essencial para a segurança do paciente (Brasil, 2019). </w:t>
      </w:r>
    </w:p>
    <w:p w14:paraId="6DBDF72C" w14:textId="77777777" w:rsidR="000601DD" w:rsidRPr="006B150D" w:rsidRDefault="00163CCD">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r>
      <w:r w:rsidR="00D06FC2">
        <w:rPr>
          <w:rFonts w:ascii="Arial" w:eastAsia="Arial" w:hAnsi="Arial" w:cs="Arial"/>
          <w:color w:val="000000"/>
          <w:lang w:val="pt-BR"/>
        </w:rPr>
        <w:t>A g</w:t>
      </w:r>
      <w:r w:rsidR="00571EDE" w:rsidRPr="006B150D">
        <w:rPr>
          <w:rFonts w:ascii="Arial" w:eastAsia="Arial" w:hAnsi="Arial" w:cs="Arial"/>
          <w:color w:val="000000"/>
          <w:lang w:val="pt-BR"/>
        </w:rPr>
        <w:t xml:space="preserve">estão da farmácia hospitalar representa um grande desafio para o farmacêutico, uma vez que envolve a necessidade de assegurar a conformidade de todos os processos com as normas estabelecidas pelos órgãos reguladores. Soma-se a isso a limitação da formação acadêmica, que muitas vezes não aborda de forma aprofundada essa área de atuação. Considerada essencial para o funcionamento dos serviços de saúde, a farmácia hospitalar pode ser comparada com o ponto principal da instituição, sendo a sua adequada administração indispensável para garantir a </w:t>
      </w:r>
      <w:r w:rsidR="00571EDE" w:rsidRPr="006B150D">
        <w:rPr>
          <w:rFonts w:ascii="Arial" w:eastAsia="Arial" w:hAnsi="Arial" w:cs="Arial"/>
          <w:color w:val="000000"/>
          <w:lang w:val="pt-BR"/>
        </w:rPr>
        <w:lastRenderedPageBreak/>
        <w:t>disponibilidade de medicamentos e insumos diante das demandas assistenciais (Franco; Lima, 2021).</w:t>
      </w:r>
    </w:p>
    <w:p w14:paraId="2BC0330B" w14:textId="29C1CD9E"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De acordo com Santos (2013), o que é exigido do farmacêutico clínico é, conhecimento especializado da terapêutica, boa compreensão dos processos da </w:t>
      </w:r>
      <w:commentRangeStart w:id="3"/>
      <w:r w:rsidRPr="006B150D">
        <w:rPr>
          <w:rFonts w:ascii="Arial" w:eastAsia="Arial" w:hAnsi="Arial" w:cs="Arial"/>
          <w:color w:val="000000"/>
          <w:lang w:val="pt-BR"/>
        </w:rPr>
        <w:t>doença</w:t>
      </w:r>
      <w:commentRangeEnd w:id="3"/>
      <w:r w:rsidR="00F734AD">
        <w:rPr>
          <w:rStyle w:val="Refdecomentrio"/>
        </w:rPr>
        <w:commentReference w:id="3"/>
      </w:r>
      <w:r w:rsidRPr="006B150D">
        <w:rPr>
          <w:rFonts w:ascii="Arial" w:eastAsia="Arial" w:hAnsi="Arial" w:cs="Arial"/>
          <w:color w:val="000000"/>
          <w:lang w:val="pt-BR"/>
        </w:rPr>
        <w:t xml:space="preserve">, bom conhecimento sobre os medicamentos, além de habilidades de comunicação, conhecimento da terminologia médica, habilidades de planejamento terapêutico e capacidade de avaliar e interpretar exames físicos e laboratoriais (Santos </w:t>
      </w:r>
      <w:r w:rsidRPr="006B150D">
        <w:rPr>
          <w:rFonts w:ascii="Arial" w:eastAsia="Arial" w:hAnsi="Arial" w:cs="Arial"/>
          <w:i/>
          <w:color w:val="000000"/>
          <w:lang w:val="pt-BR"/>
        </w:rPr>
        <w:t>et al.</w:t>
      </w:r>
      <w:r w:rsidRPr="006B150D">
        <w:rPr>
          <w:rFonts w:ascii="Arial" w:eastAsia="Arial" w:hAnsi="Arial" w:cs="Arial"/>
          <w:color w:val="000000"/>
          <w:lang w:val="pt-BR"/>
        </w:rPr>
        <w:t xml:space="preserve">, 2013). </w:t>
      </w:r>
    </w:p>
    <w:p w14:paraId="077301BE"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No ambiente hospitalar, a farmácia tem como função central garantir o uso racional e seguro dos medicamentos e materiais médico-hospitalares, mantendo vínculo com a gestão clínica ou administrativa da instituição. Além disso, desempenha atividades que abrangem a farmacovigilância, a informação sobre medicamentos, a farmacotécnica e ações relacionada ao ensino e a pesquisa (Melo; Oliveira, 2021).</w:t>
      </w:r>
    </w:p>
    <w:p w14:paraId="62169A35"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r>
      <w:r w:rsidRPr="00156FC6">
        <w:rPr>
          <w:rFonts w:ascii="Arial" w:eastAsia="Arial" w:hAnsi="Arial" w:cs="Arial"/>
          <w:color w:val="000000"/>
          <w:lang w:val="pt-BR"/>
        </w:rPr>
        <w:t xml:space="preserve">Segundo Sousa </w:t>
      </w:r>
      <w:r w:rsidRPr="00156FC6">
        <w:rPr>
          <w:rFonts w:ascii="Arial" w:eastAsia="Arial" w:hAnsi="Arial" w:cs="Arial"/>
          <w:i/>
          <w:color w:val="000000"/>
          <w:lang w:val="pt-BR"/>
        </w:rPr>
        <w:t>et al.</w:t>
      </w:r>
      <w:r w:rsidRPr="00156FC6">
        <w:rPr>
          <w:rFonts w:ascii="Arial" w:eastAsia="Arial" w:hAnsi="Arial" w:cs="Arial"/>
          <w:color w:val="000000"/>
          <w:lang w:val="pt-BR"/>
        </w:rPr>
        <w:t xml:space="preserve"> (2023), os medicamentos desempenham papel central na prevenção, no tratamento e na recuperação da saúde, representando recursos indispensáveis para a melhoria da qualidade de vida da população. </w:t>
      </w:r>
      <w:r w:rsidRPr="006B150D">
        <w:rPr>
          <w:rFonts w:ascii="Arial" w:eastAsia="Arial" w:hAnsi="Arial" w:cs="Arial"/>
          <w:color w:val="000000"/>
          <w:lang w:val="pt-BR"/>
        </w:rPr>
        <w:t xml:space="preserve">Entretanto, apesar dos inúmeros benefícios associados ao seu uso, é importante considerar que, quando empregados de forma inadequada, podem gerar riscos, complicações e eventos adversos, como erros de medicação, muitos deles passíveis de prevenção (Sousa </w:t>
      </w:r>
      <w:r w:rsidRPr="006B150D">
        <w:rPr>
          <w:rFonts w:ascii="Arial" w:eastAsia="Arial" w:hAnsi="Arial" w:cs="Arial"/>
          <w:i/>
          <w:color w:val="000000"/>
          <w:lang w:val="pt-BR"/>
        </w:rPr>
        <w:t>et al.</w:t>
      </w:r>
      <w:r w:rsidRPr="006B150D">
        <w:rPr>
          <w:rFonts w:ascii="Arial" w:eastAsia="Arial" w:hAnsi="Arial" w:cs="Arial"/>
          <w:color w:val="000000"/>
          <w:lang w:val="pt-BR"/>
        </w:rPr>
        <w:t>, 2023).</w:t>
      </w:r>
    </w:p>
    <w:p w14:paraId="1826C856"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A identificação precoce das interações medicamentosas é essencial para viabilizar intervenções oportunas que previnam danos e reduzam riscos ao paciente. Para isso, é necessário que os profissionais envolvidos no cuidado (em especial o farmacêutico clínico) possuam formação e atualização contínua para reconhecer, monitorar e rastrear esses eventos adversos. Além disso, ações direcionadas à minimização de erros associados às combinações de fármacos contribuem diretamente para a manutenção da eficácia terapêutica e para a segurança do paciente (Souza </w:t>
      </w:r>
      <w:r w:rsidRPr="006B150D">
        <w:rPr>
          <w:rFonts w:ascii="Arial" w:eastAsia="Arial" w:hAnsi="Arial" w:cs="Arial"/>
          <w:i/>
          <w:color w:val="000000"/>
          <w:lang w:val="pt-BR"/>
        </w:rPr>
        <w:t>et al.</w:t>
      </w:r>
      <w:r w:rsidRPr="006B150D">
        <w:rPr>
          <w:rFonts w:ascii="Arial" w:eastAsia="Arial" w:hAnsi="Arial" w:cs="Arial"/>
          <w:color w:val="000000"/>
          <w:lang w:val="pt-BR"/>
        </w:rPr>
        <w:t>, 2023).</w:t>
      </w:r>
    </w:p>
    <w:p w14:paraId="22E03FFE"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O farmacêutico clínico desempenha papel fundamental nas equipes multiprofissionais de saúde, atuando no monitoramento de eventos adversos relacionados a medicamentos e na otimização da farmacoterapia. Essa contribuição </w:t>
      </w:r>
      <w:r w:rsidRPr="006B150D">
        <w:rPr>
          <w:rFonts w:ascii="Arial" w:eastAsia="Arial" w:hAnsi="Arial" w:cs="Arial"/>
          <w:color w:val="000000"/>
          <w:lang w:val="pt-BR"/>
        </w:rPr>
        <w:lastRenderedPageBreak/>
        <w:t xml:space="preserve">torna-se ainda mais relevante em pacientes internados em Unidades de Terapia Intensiva, contexto no qual a elevada quantidade de prescrições aumenta a probabilidade de interações medicamentosas. As intervenções realizadas por esse profissional demonstram impacto positivo ao reduzir erros vinculado a prescrição e ao uso de fármacos, favorecendo a efetividade do tratamento, a segurança do paciente e melhores desfechos clínicos (Oliveira </w:t>
      </w:r>
      <w:r w:rsidRPr="006B150D">
        <w:rPr>
          <w:rFonts w:ascii="Arial" w:eastAsia="Arial" w:hAnsi="Arial" w:cs="Arial"/>
          <w:i/>
          <w:color w:val="000000"/>
          <w:lang w:val="pt-BR"/>
        </w:rPr>
        <w:t>et al.</w:t>
      </w:r>
      <w:r w:rsidRPr="006B150D">
        <w:rPr>
          <w:rFonts w:ascii="Arial" w:eastAsia="Arial" w:hAnsi="Arial" w:cs="Arial"/>
          <w:color w:val="000000"/>
          <w:lang w:val="pt-BR"/>
        </w:rPr>
        <w:t>, 2024).</w:t>
      </w:r>
    </w:p>
    <w:p w14:paraId="1003C852" w14:textId="77777777" w:rsidR="000601D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 dispensação farmacêutica é uma atividade logística essencial na farmácia hospitalar, devendo ser realizada de forma segura, eficiente e dentro dos prazos estabelecidos. Estudos indicam que a eficiência nesse processo está diretamente relacionada a redução de erros e a melhoria dos resultados terapêuticos. A implementação de fluxos organizacionais racionais e estratégias adequadas é fundamental para minimizar a ocorrência de falhas, promovendo o uso adequado e seguro de medicamentos e correlatos (</w:t>
      </w:r>
      <w:proofErr w:type="spellStart"/>
      <w:r w:rsidRPr="006B150D">
        <w:rPr>
          <w:rFonts w:ascii="Arial" w:eastAsia="Arial" w:hAnsi="Arial" w:cs="Arial"/>
          <w:color w:val="000000"/>
          <w:lang w:val="pt-BR"/>
        </w:rPr>
        <w:t>Angonesi</w:t>
      </w:r>
      <w:proofErr w:type="spellEnd"/>
      <w:r w:rsidRPr="006B150D">
        <w:rPr>
          <w:rFonts w:ascii="Arial" w:eastAsia="Arial" w:hAnsi="Arial" w:cs="Arial"/>
          <w:color w:val="000000"/>
          <w:lang w:val="pt-BR"/>
        </w:rPr>
        <w:t xml:space="preserve">; Rennó, 2011). </w:t>
      </w:r>
    </w:p>
    <w:p w14:paraId="7C28AB7B" w14:textId="77777777" w:rsidR="00E10BE5" w:rsidRDefault="00E10BE5">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t xml:space="preserve">Uma das principais atividades desenvolvidas pelo farmacêutico clínico no ambiente hospitalar é a dispensação de medicamentos. Segundo Lima, Alves e Andrade (2025), essa prática ultrapassa a entrega de medicamentos e envolve análise técnica e clínica das prescrições, o que contribui para a segurança do paciente. Dessa forma, a dispensação clínica representa não apenas o ato técnico, mas também uma ação humanizada, que reforça o vínculo entre o farmacêutico e o paciente, favorecendo a qualidade da gestão hospitalar e o </w:t>
      </w:r>
      <w:r w:rsidR="00D02198">
        <w:rPr>
          <w:rFonts w:ascii="Arial" w:eastAsia="Arial" w:hAnsi="Arial" w:cs="Arial"/>
          <w:color w:val="000000"/>
          <w:lang w:val="pt-BR"/>
        </w:rPr>
        <w:t xml:space="preserve">cuidado integral </w:t>
      </w:r>
      <w:r>
        <w:rPr>
          <w:rFonts w:ascii="Arial" w:eastAsia="Arial" w:hAnsi="Arial" w:cs="Arial"/>
          <w:color w:val="000000"/>
          <w:lang w:val="pt-BR"/>
        </w:rPr>
        <w:t>(</w:t>
      </w:r>
      <w:r w:rsidR="00D02198">
        <w:rPr>
          <w:rFonts w:ascii="Arial" w:eastAsia="Arial" w:hAnsi="Arial" w:cs="Arial"/>
          <w:color w:val="000000"/>
          <w:lang w:val="pt-BR"/>
        </w:rPr>
        <w:t>Lima</w:t>
      </w:r>
      <w:r w:rsidR="00D02198" w:rsidRPr="006B150D">
        <w:rPr>
          <w:rFonts w:ascii="Arial" w:eastAsia="Arial" w:hAnsi="Arial" w:cs="Arial"/>
          <w:color w:val="000000"/>
          <w:lang w:val="pt-BR"/>
        </w:rPr>
        <w:t>;</w:t>
      </w:r>
      <w:r w:rsidR="00D02198">
        <w:rPr>
          <w:rFonts w:ascii="Arial" w:eastAsia="Arial" w:hAnsi="Arial" w:cs="Arial"/>
          <w:color w:val="000000"/>
          <w:lang w:val="pt-BR"/>
        </w:rPr>
        <w:t xml:space="preserve"> Alves</w:t>
      </w:r>
      <w:r w:rsidR="00D02198" w:rsidRPr="006B150D">
        <w:rPr>
          <w:rFonts w:ascii="Arial" w:eastAsia="Arial" w:hAnsi="Arial" w:cs="Arial"/>
          <w:color w:val="000000"/>
          <w:lang w:val="pt-BR"/>
        </w:rPr>
        <w:t>;</w:t>
      </w:r>
      <w:r w:rsidR="00D02198">
        <w:rPr>
          <w:rFonts w:ascii="Arial" w:eastAsia="Arial" w:hAnsi="Arial" w:cs="Arial"/>
          <w:color w:val="000000"/>
          <w:lang w:val="pt-BR"/>
        </w:rPr>
        <w:t xml:space="preserve"> Andrade, 2025).</w:t>
      </w:r>
    </w:p>
    <w:p w14:paraId="3F4788A4" w14:textId="77777777" w:rsidR="00156FC6" w:rsidRDefault="00156FC6">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t>A Política Nacional de Humanização (PNH), instituída em 2023 pelo Ministério da Saúde, tem como objetivo integrar os princípios do Sistema Único de Saúde (SUS)</w:t>
      </w:r>
      <w:r w:rsidR="00E47965">
        <w:rPr>
          <w:rFonts w:ascii="Arial" w:eastAsia="Arial" w:hAnsi="Arial" w:cs="Arial"/>
          <w:color w:val="000000"/>
          <w:lang w:val="pt-BR"/>
        </w:rPr>
        <w:t xml:space="preserve"> às </w:t>
      </w:r>
      <w:proofErr w:type="spellStart"/>
      <w:r w:rsidR="00E47965">
        <w:rPr>
          <w:rFonts w:ascii="Arial" w:eastAsia="Arial" w:hAnsi="Arial" w:cs="Arial"/>
          <w:color w:val="000000"/>
          <w:lang w:val="pt-BR"/>
        </w:rPr>
        <w:t>praticas</w:t>
      </w:r>
      <w:proofErr w:type="spellEnd"/>
      <w:r w:rsidR="00E47965">
        <w:rPr>
          <w:rFonts w:ascii="Arial" w:eastAsia="Arial" w:hAnsi="Arial" w:cs="Arial"/>
          <w:color w:val="000000"/>
          <w:lang w:val="pt-BR"/>
        </w:rPr>
        <w:t xml:space="preserve"> de atenção e gestão, promovendo a valorização de usuários, profissionais e gestores no processo de produção do cuidado. F</w:t>
      </w:r>
      <w:r w:rsidR="007B33E3">
        <w:rPr>
          <w:rFonts w:ascii="Arial" w:eastAsia="Arial" w:hAnsi="Arial" w:cs="Arial"/>
          <w:color w:val="000000"/>
          <w:lang w:val="pt-BR"/>
        </w:rPr>
        <w:t>undamenta-se na corresponsabilidade, na autonomia e na construção coletiva, estimulando novas formas de organização do trabalho e de relacionamento entre sujeitos envolvidos. Dessa forma, busca fortalecer um SUS mais acolhedor, resolutivo e comprometido com a equidade e a integralidade da atenção (Brasil, 2013).</w:t>
      </w:r>
    </w:p>
    <w:p w14:paraId="3651D844" w14:textId="77777777" w:rsidR="000601DD" w:rsidRPr="006B150D" w:rsidRDefault="00571EDE" w:rsidP="007B33E3">
      <w:pPr>
        <w:pBdr>
          <w:top w:val="nil"/>
          <w:left w:val="nil"/>
          <w:bottom w:val="nil"/>
          <w:right w:val="nil"/>
          <w:between w:val="nil"/>
        </w:pBdr>
        <w:spacing w:line="360" w:lineRule="auto"/>
        <w:ind w:firstLine="720"/>
        <w:jc w:val="both"/>
        <w:rPr>
          <w:rFonts w:ascii="Arial" w:eastAsia="Arial" w:hAnsi="Arial" w:cs="Arial"/>
          <w:color w:val="000000"/>
          <w:lang w:val="pt-BR"/>
        </w:rPr>
      </w:pPr>
      <w:r w:rsidRPr="006B150D">
        <w:rPr>
          <w:rFonts w:ascii="Arial" w:eastAsia="Arial" w:hAnsi="Arial" w:cs="Arial"/>
          <w:color w:val="000000"/>
          <w:lang w:val="pt-BR"/>
        </w:rPr>
        <w:t xml:space="preserve">Devido a fatores como a elevada demanda de atendimentos e a complexibilidade burocrática institucional, a prática da humanização nem sempre é concretizada de forma recorrente nos serviços de saúde. Ainda assim, todos os usuários do SUS têm direito a </w:t>
      </w:r>
      <w:r w:rsidRPr="006B150D">
        <w:rPr>
          <w:rFonts w:ascii="Arial" w:eastAsia="Arial" w:hAnsi="Arial" w:cs="Arial"/>
          <w:color w:val="000000"/>
          <w:lang w:val="pt-BR"/>
        </w:rPr>
        <w:lastRenderedPageBreak/>
        <w:t>um atendimento pautado em práticas humanizadas, conforme a Políticas Nacional de Humanização (PNH), especialmente porque muitos se encontram em situação de vulnerabilidade que demanda acolhimento e cuidados diferenciados durante e após a interação hospitalar (</w:t>
      </w:r>
      <w:proofErr w:type="spellStart"/>
      <w:r w:rsidRPr="006B150D">
        <w:rPr>
          <w:rFonts w:ascii="Arial" w:eastAsia="Arial" w:hAnsi="Arial" w:cs="Arial"/>
          <w:color w:val="000000"/>
          <w:lang w:val="pt-BR"/>
        </w:rPr>
        <w:t>Giacomini</w:t>
      </w:r>
      <w:proofErr w:type="spellEnd"/>
      <w:r w:rsidRPr="006B150D">
        <w:rPr>
          <w:rFonts w:ascii="Arial" w:eastAsia="Arial" w:hAnsi="Arial" w:cs="Arial"/>
          <w:color w:val="000000"/>
          <w:lang w:val="pt-BR"/>
        </w:rPr>
        <w:t>; Liberal, 2016; Humaniza Sus, 2016).</w:t>
      </w:r>
    </w:p>
    <w:p w14:paraId="7CE276A0" w14:textId="3E3D575F" w:rsidR="000601D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O cuidado humanizado busca atender o paciente de forma respeitosa e próxima, promovendo relações de reciprocidade e atenção integral. Na atenção básica e hospitalar, ele favorece a recuperação mais rápida, aliviando dor e sofrimento, e se estende após alta, com acompanhamento da equipe multiprofissional, especialmente do farmacêutico, para garantir o uso correto de medicamentos e avaliar a eficácia do tratamento no contexto extra-hospitalar (</w:t>
      </w:r>
      <w:proofErr w:type="spellStart"/>
      <w:r w:rsidRPr="006B150D">
        <w:rPr>
          <w:rFonts w:ascii="Arial" w:eastAsia="Arial" w:hAnsi="Arial" w:cs="Arial"/>
          <w:color w:val="000000"/>
          <w:lang w:val="pt-BR"/>
        </w:rPr>
        <w:t>Giacomini</w:t>
      </w:r>
      <w:proofErr w:type="spellEnd"/>
      <w:r w:rsidRPr="006B150D">
        <w:rPr>
          <w:rFonts w:ascii="Arial" w:eastAsia="Arial" w:hAnsi="Arial" w:cs="Arial"/>
          <w:color w:val="000000"/>
          <w:lang w:val="pt-BR"/>
        </w:rPr>
        <w:t>; Liberal, 2016).</w:t>
      </w:r>
    </w:p>
    <w:p w14:paraId="344001EB" w14:textId="40579687" w:rsidR="004C2A35" w:rsidDel="003B3490" w:rsidRDefault="00A131C4" w:rsidP="001F0A38">
      <w:pPr>
        <w:pBdr>
          <w:top w:val="nil"/>
          <w:left w:val="nil"/>
          <w:bottom w:val="nil"/>
          <w:right w:val="nil"/>
          <w:between w:val="nil"/>
        </w:pBdr>
        <w:spacing w:line="360" w:lineRule="auto"/>
        <w:ind w:firstLine="720"/>
        <w:jc w:val="both"/>
        <w:rPr>
          <w:del w:id="4" w:author="Ludmila Gomes Mourão" w:date="2025-10-19T18:08:00Z" w16du:dateUtc="2025-10-19T21:08:00Z"/>
          <w:rFonts w:ascii="Arial" w:eastAsia="Arial" w:hAnsi="Arial" w:cs="Arial"/>
          <w:color w:val="000000"/>
          <w:lang w:val="pt-BR"/>
        </w:rPr>
      </w:pPr>
      <w:r>
        <w:rPr>
          <w:rFonts w:ascii="Arial" w:eastAsia="Arial" w:hAnsi="Arial" w:cs="Arial"/>
          <w:color w:val="000000"/>
          <w:lang w:val="pt-BR"/>
        </w:rPr>
        <w:t xml:space="preserve">A </w:t>
      </w:r>
      <w:r w:rsidR="000943E4">
        <w:rPr>
          <w:rFonts w:ascii="Arial" w:eastAsia="Arial" w:hAnsi="Arial" w:cs="Arial"/>
          <w:color w:val="000000"/>
          <w:lang w:val="pt-BR"/>
        </w:rPr>
        <w:t xml:space="preserve">humanização do cuidado na farmácia </w:t>
      </w:r>
      <w:del w:id="5" w:author="Ludmila Gomes Mourão" w:date="2025-10-19T18:07:00Z" w16du:dateUtc="2025-10-19T21:07:00Z">
        <w:r w:rsidR="000943E4" w:rsidDel="003B3490">
          <w:rPr>
            <w:rFonts w:ascii="Arial" w:eastAsia="Arial" w:hAnsi="Arial" w:cs="Arial"/>
            <w:color w:val="000000"/>
            <w:lang w:val="pt-BR"/>
          </w:rPr>
          <w:delText>da Atenção Básica</w:delText>
        </w:r>
      </w:del>
      <w:del w:id="6" w:author="Ludmila Gomes Mourão" w:date="2025-10-19T18:08:00Z" w16du:dateUtc="2025-10-19T21:08:00Z">
        <w:r w:rsidR="000943E4" w:rsidDel="003B3490">
          <w:rPr>
            <w:rFonts w:ascii="Arial" w:eastAsia="Arial" w:hAnsi="Arial" w:cs="Arial"/>
            <w:color w:val="000000"/>
            <w:lang w:val="pt-BR"/>
          </w:rPr>
          <w:delText xml:space="preserve"> </w:delText>
        </w:r>
      </w:del>
      <w:r w:rsidR="000943E4">
        <w:rPr>
          <w:rFonts w:ascii="Arial" w:eastAsia="Arial" w:hAnsi="Arial" w:cs="Arial"/>
          <w:color w:val="000000"/>
          <w:lang w:val="pt-BR"/>
        </w:rPr>
        <w:t xml:space="preserve">está diretamente relacionada à qualidade da ambiência e às condições estruturais e humanas de trabalho. O espaço físico da farmácia não deve ser compreendido apenas como um local de armazenamento e dispensação de medicamentos, mas como um ambiente social e profissional que favorece o acolhimento, o diálogo e a escuta qualificada. A estrutura adequada, voltada à privacidade e ao conforto do usuário, possibilita que o atendimento farmacêutico ocorra de forma mais humanizada e resolutiva, fortalecendo o vínculo entre profissional e </w:t>
      </w:r>
      <w:proofErr w:type="spellStart"/>
      <w:r w:rsidR="000943E4">
        <w:rPr>
          <w:rFonts w:ascii="Arial" w:eastAsia="Arial" w:hAnsi="Arial" w:cs="Arial"/>
          <w:color w:val="000000"/>
          <w:lang w:val="pt-BR"/>
        </w:rPr>
        <w:t>paciente.</w:t>
      </w:r>
    </w:p>
    <w:p w14:paraId="2720A600" w14:textId="3DE7F662" w:rsidR="000943E4" w:rsidRDefault="000943E4" w:rsidP="003B3490">
      <w:pPr>
        <w:pBdr>
          <w:top w:val="nil"/>
          <w:left w:val="nil"/>
          <w:bottom w:val="nil"/>
          <w:right w:val="nil"/>
          <w:between w:val="nil"/>
        </w:pBdr>
        <w:spacing w:line="360" w:lineRule="auto"/>
        <w:ind w:firstLine="720"/>
        <w:jc w:val="both"/>
        <w:rPr>
          <w:rFonts w:ascii="Arial" w:eastAsia="Arial" w:hAnsi="Arial" w:cs="Arial"/>
          <w:color w:val="000000"/>
          <w:lang w:val="pt-BR"/>
        </w:rPr>
        <w:pPrChange w:id="7" w:author="Ludmila Gomes Mourão" w:date="2025-10-19T18:08:00Z" w16du:dateUtc="2025-10-19T21:08:00Z">
          <w:pPr>
            <w:pBdr>
              <w:top w:val="nil"/>
              <w:left w:val="nil"/>
              <w:bottom w:val="nil"/>
              <w:right w:val="nil"/>
              <w:between w:val="nil"/>
            </w:pBdr>
            <w:spacing w:line="360" w:lineRule="auto"/>
            <w:jc w:val="both"/>
          </w:pPr>
        </w:pPrChange>
      </w:pPr>
      <w:r>
        <w:rPr>
          <w:rFonts w:ascii="Arial" w:eastAsia="Arial" w:hAnsi="Arial" w:cs="Arial"/>
          <w:color w:val="000000"/>
          <w:lang w:val="pt-BR"/>
        </w:rPr>
        <w:t>A</w:t>
      </w:r>
      <w:proofErr w:type="spellEnd"/>
      <w:r>
        <w:rPr>
          <w:rFonts w:ascii="Arial" w:eastAsia="Arial" w:hAnsi="Arial" w:cs="Arial"/>
          <w:color w:val="000000"/>
          <w:lang w:val="pt-BR"/>
        </w:rPr>
        <w:t xml:space="preserve"> atuação do farmacêutico, deve transcender o caráter técnico e burocrático da entrega de medicamentos, incorporando práticas de escuta, esclarecimento e corresponsabilização no processo terapêutico. Para que isso ocorra, é fundamental que as unidades contem com condições de trabalho adequadas, evitando situações que desmotivam os profissionais – como a falta de equipamentos, o atendimento através de grades ou bar</w:t>
      </w:r>
      <w:del w:id="8" w:author="Ludmila Gomes Mourão" w:date="2025-10-19T18:09:00Z" w16du:dateUtc="2025-10-19T21:09:00Z">
        <w:r w:rsidDel="003B3490">
          <w:rPr>
            <w:rFonts w:ascii="Arial" w:eastAsia="Arial" w:hAnsi="Arial" w:cs="Arial"/>
            <w:color w:val="000000"/>
            <w:lang w:val="pt-BR"/>
          </w:rPr>
          <w:delText>r</w:delText>
        </w:r>
      </w:del>
      <w:r>
        <w:rPr>
          <w:rFonts w:ascii="Arial" w:eastAsia="Arial" w:hAnsi="Arial" w:cs="Arial"/>
          <w:color w:val="000000"/>
          <w:lang w:val="pt-BR"/>
        </w:rPr>
        <w:t>reiras físicas, e ambientes desconfortáveis. Tais obstáculos comprometem não apenas a motivação da equipe, mas também a qualidade do atendimento prestado.</w:t>
      </w:r>
    </w:p>
    <w:p w14:paraId="6C45EB55" w14:textId="5D91016F" w:rsidR="00B71E2E" w:rsidRPr="00CE2208" w:rsidRDefault="000943E4">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 xml:space="preserve">Dessa forma, a reorganização das farmácias no âmbito </w:t>
      </w:r>
      <w:r w:rsidR="00B71E2E">
        <w:rPr>
          <w:rFonts w:ascii="Arial" w:eastAsia="Arial" w:hAnsi="Arial" w:cs="Arial"/>
          <w:color w:val="000000"/>
          <w:lang w:val="pt-BR"/>
        </w:rPr>
        <w:t>do SUS deve buscar espaços que promovam o contato direto e acolhedor entre farmacêutico e usuário, favorecendo a construção de um cuidado integral e humanizado. Essa perspectiva amplia o papel da farmácia</w:t>
      </w:r>
      <w:del w:id="9" w:author="Ludmila Gomes Mourão" w:date="2025-10-19T18:09:00Z" w16du:dateUtc="2025-10-19T21:09:00Z">
        <w:r w:rsidR="00B71E2E" w:rsidDel="003B3490">
          <w:rPr>
            <w:rFonts w:ascii="Arial" w:eastAsia="Arial" w:hAnsi="Arial" w:cs="Arial"/>
            <w:color w:val="000000"/>
            <w:lang w:val="pt-BR"/>
          </w:rPr>
          <w:delText xml:space="preserve"> na Atenção Básica</w:delText>
        </w:r>
      </w:del>
      <w:r w:rsidR="00B71E2E">
        <w:rPr>
          <w:rFonts w:ascii="Arial" w:eastAsia="Arial" w:hAnsi="Arial" w:cs="Arial"/>
          <w:color w:val="000000"/>
          <w:lang w:val="pt-BR"/>
        </w:rPr>
        <w:t>, reconhecendo</w:t>
      </w:r>
      <w:ins w:id="10" w:author="Ludmila Gomes Mourão" w:date="2025-10-19T18:09:00Z" w16du:dateUtc="2025-10-19T21:09:00Z">
        <w:r w:rsidR="003B3490">
          <w:rPr>
            <w:rFonts w:ascii="Arial" w:eastAsia="Arial" w:hAnsi="Arial" w:cs="Arial"/>
            <w:color w:val="000000"/>
            <w:lang w:val="pt-BR"/>
          </w:rPr>
          <w:t>-a</w:t>
        </w:r>
      </w:ins>
      <w:r w:rsidR="00B71E2E">
        <w:rPr>
          <w:rFonts w:ascii="Arial" w:eastAsia="Arial" w:hAnsi="Arial" w:cs="Arial"/>
          <w:color w:val="000000"/>
          <w:lang w:val="pt-BR"/>
        </w:rPr>
        <w:t xml:space="preserve"> como parte essencial do processo de cuidado e não apenas como um ponto de distribuição de medicamentos, mas como um espaço de promoção de saúde e cidadania (Leite</w:t>
      </w:r>
      <w:r w:rsidR="00CE2208">
        <w:rPr>
          <w:rFonts w:ascii="Arial" w:eastAsia="Arial" w:hAnsi="Arial" w:cs="Arial"/>
          <w:color w:val="000000"/>
          <w:lang w:val="pt-BR"/>
        </w:rPr>
        <w:t xml:space="preserve"> </w:t>
      </w:r>
      <w:r w:rsidR="00CE2208" w:rsidRPr="001F0A38">
        <w:rPr>
          <w:rFonts w:ascii="Arial" w:eastAsia="Arial" w:hAnsi="Arial" w:cs="Arial"/>
          <w:i/>
          <w:color w:val="000000"/>
          <w:lang w:val="pt-BR"/>
        </w:rPr>
        <w:t>et al.,</w:t>
      </w:r>
      <w:r w:rsidR="00CE2208">
        <w:rPr>
          <w:rFonts w:ascii="Arial" w:eastAsia="Arial" w:hAnsi="Arial" w:cs="Arial"/>
          <w:i/>
          <w:color w:val="000000"/>
          <w:lang w:val="pt-BR"/>
        </w:rPr>
        <w:t xml:space="preserve"> </w:t>
      </w:r>
      <w:r w:rsidR="00CE2208">
        <w:rPr>
          <w:rFonts w:ascii="Arial" w:eastAsia="Arial" w:hAnsi="Arial" w:cs="Arial"/>
          <w:color w:val="000000"/>
          <w:lang w:val="pt-BR"/>
        </w:rPr>
        <w:t>2017).</w:t>
      </w:r>
    </w:p>
    <w:p w14:paraId="16EDD4BC" w14:textId="31F98C14" w:rsidR="000601DD" w:rsidRPr="006B150D" w:rsidRDefault="00571EDE" w:rsidP="001F0A38">
      <w:pPr>
        <w:pBdr>
          <w:top w:val="nil"/>
          <w:left w:val="nil"/>
          <w:bottom w:val="nil"/>
          <w:right w:val="nil"/>
          <w:between w:val="nil"/>
        </w:pBdr>
        <w:spacing w:line="360" w:lineRule="auto"/>
        <w:ind w:firstLine="720"/>
        <w:jc w:val="both"/>
        <w:rPr>
          <w:rFonts w:ascii="Arial" w:eastAsia="Arial" w:hAnsi="Arial" w:cs="Arial"/>
          <w:color w:val="000000"/>
          <w:lang w:val="pt-BR"/>
        </w:rPr>
      </w:pPr>
      <w:r w:rsidRPr="006B150D">
        <w:rPr>
          <w:rFonts w:ascii="Arial" w:eastAsia="Arial" w:hAnsi="Arial" w:cs="Arial"/>
          <w:color w:val="000000"/>
          <w:lang w:val="pt-BR"/>
        </w:rPr>
        <w:lastRenderedPageBreak/>
        <w:t xml:space="preserve">Em pacientes hospitalizados, o acompanhamento contínuo da terapia medicamentosa é essencial, uma vez que frequentemente há necessidade de ajustes de dose ou mesmo de suspensão de determinados fármacos. Nesse contexto, a conciliação de medicamentos configura-se como uma estratégia indispensável, ainda que não seja atribuída exclusivamente ao farmacêutico. A correta </w:t>
      </w:r>
      <w:r w:rsidR="00A75EAF" w:rsidRPr="006B150D">
        <w:rPr>
          <w:rFonts w:ascii="Arial" w:eastAsia="Arial" w:hAnsi="Arial" w:cs="Arial"/>
          <w:color w:val="000000"/>
          <w:lang w:val="pt-BR"/>
        </w:rPr>
        <w:t>compreensão</w:t>
      </w:r>
      <w:r w:rsidRPr="006B150D">
        <w:rPr>
          <w:rFonts w:ascii="Arial" w:eastAsia="Arial" w:hAnsi="Arial" w:cs="Arial"/>
          <w:color w:val="000000"/>
          <w:lang w:val="pt-BR"/>
        </w:rPr>
        <w:t xml:space="preserve"> desse processo é fundamental para reduzir falhas durante a transição entre diferentes setores e serviços de saúde, evitando erros de prescrição e administração. Por meio dessa prática, torna-se possível prevenir reações adversas e demais problemas relacionados a farmacoterapia, favorecendo maior segurança e qualidade no cuidado ao paciente (Rêgo; </w:t>
      </w:r>
      <w:proofErr w:type="spellStart"/>
      <w:r w:rsidRPr="006B150D">
        <w:rPr>
          <w:rFonts w:ascii="Arial" w:eastAsia="Arial" w:hAnsi="Arial" w:cs="Arial"/>
          <w:color w:val="000000"/>
          <w:lang w:val="pt-BR"/>
        </w:rPr>
        <w:t>Comarella</w:t>
      </w:r>
      <w:proofErr w:type="spellEnd"/>
      <w:r w:rsidRPr="006B150D">
        <w:rPr>
          <w:rFonts w:ascii="Arial" w:eastAsia="Arial" w:hAnsi="Arial" w:cs="Arial"/>
          <w:color w:val="000000"/>
          <w:lang w:val="pt-BR"/>
        </w:rPr>
        <w:t>, 2021).</w:t>
      </w:r>
    </w:p>
    <w:p w14:paraId="3D06E678"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Na análise de prescrições médicas, um aspecto frequentemente negligenciando refere-se a verificação da data de emissão, especialmente de antibióticos. Esse cuidado permite identificar situações de continuidade terapêutica ou até mesmo de reutilização indevida da mesma prescrição, prevenindo problemas relacionados a farmacoterapia. Além disso, a adequação do tratamento deve considerar as características individuais do paciente e a real necessidade do medicamento. Nesse cenário, a implementação da prescrição eletrônica surge como alternativa eficaz para minimizar falhas no preenchimento das requisições obrigatórias, contribuindo para maior segurança e rastreabilidade do processo (Rêgo; </w:t>
      </w:r>
      <w:proofErr w:type="spellStart"/>
      <w:r w:rsidRPr="006B150D">
        <w:rPr>
          <w:rFonts w:ascii="Arial" w:eastAsia="Arial" w:hAnsi="Arial" w:cs="Arial"/>
          <w:color w:val="000000"/>
          <w:lang w:val="pt-BR"/>
        </w:rPr>
        <w:t>Comarella</w:t>
      </w:r>
      <w:proofErr w:type="spellEnd"/>
      <w:r w:rsidRPr="006B150D">
        <w:rPr>
          <w:rFonts w:ascii="Arial" w:eastAsia="Arial" w:hAnsi="Arial" w:cs="Arial"/>
          <w:color w:val="000000"/>
          <w:lang w:val="pt-BR"/>
        </w:rPr>
        <w:t>, 2021).</w:t>
      </w:r>
    </w:p>
    <w:p w14:paraId="4CC46FF2"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 conciliação medicamentosa tem um papel de suma importância, pois envolve a coleta da Melhor História Possível do Paciente (MHPM), a análise da adequação terapêutica e a identificação de potenciais problemas ou eventos adversos relacionados. A MHPM é obtida por meio de entrevista com o paciente e/ou acompanhante, complementada pela consulta a fontes confiáveis, permitindo registrar todos os medicamentos em uso, sejam eles prescritos ou de livre acesso, antes da admissão hospitalar (Alves, 2023).</w:t>
      </w:r>
    </w:p>
    <w:p w14:paraId="27077567"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r>
      <w:r w:rsidRPr="00156FC6">
        <w:rPr>
          <w:rFonts w:ascii="Arial" w:eastAsia="Arial" w:hAnsi="Arial" w:cs="Arial"/>
          <w:color w:val="000000"/>
          <w:lang w:val="pt-BR"/>
        </w:rPr>
        <w:t xml:space="preserve">Segundo Menezes </w:t>
      </w:r>
      <w:r w:rsidRPr="00156FC6">
        <w:rPr>
          <w:rFonts w:ascii="Arial" w:eastAsia="Arial" w:hAnsi="Arial" w:cs="Arial"/>
          <w:i/>
          <w:color w:val="000000"/>
          <w:lang w:val="pt-BR"/>
        </w:rPr>
        <w:t>et al.</w:t>
      </w:r>
      <w:r w:rsidRPr="00156FC6">
        <w:rPr>
          <w:rFonts w:ascii="Arial" w:eastAsia="Arial" w:hAnsi="Arial" w:cs="Arial"/>
          <w:color w:val="000000"/>
          <w:lang w:val="pt-BR"/>
        </w:rPr>
        <w:t xml:space="preserve"> (2022), a conciliação medicamentosa deve ser realizada logo após a prescrição médica na admissão hospitalar, a fim de comparar de forma detalhada os fármacos previamente utilizados em domicílio com os que foram prescritos. </w:t>
      </w:r>
      <w:r w:rsidRPr="006B150D">
        <w:rPr>
          <w:rFonts w:ascii="Arial" w:eastAsia="Arial" w:hAnsi="Arial" w:cs="Arial"/>
          <w:color w:val="000000"/>
          <w:lang w:val="pt-BR"/>
        </w:rPr>
        <w:t xml:space="preserve">Caso sejam identificadas discrepâncias, estas devem ser discutidas com o médico prescritor, para possíveis ajustes na terapêutica. Nesse processo, é fundamental avaliar </w:t>
      </w:r>
      <w:r w:rsidRPr="006B150D">
        <w:rPr>
          <w:rFonts w:ascii="Arial" w:eastAsia="Arial" w:hAnsi="Arial" w:cs="Arial"/>
          <w:color w:val="000000"/>
          <w:lang w:val="pt-BR"/>
        </w:rPr>
        <w:lastRenderedPageBreak/>
        <w:t xml:space="preserve">pontos como adequação de dose, frequência de administração, necessidade de inclusão ou exclusão de medicamentos, além da análise da relação custo-benefício para o paciente. </w:t>
      </w:r>
    </w:p>
    <w:p w14:paraId="642FA5C4"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O farmacêutico clínico atua em conjunto com o médico e oferece orientações à equipe de enfermagem e demais profissionais da saúde, contribuindo para o uso seguro e eficaz dos medicamentos. Essa participação possibilita otimizar a eficácia dos tratamentos e prevenir possíveis eventos adversos. Para que isso ocorra de forma efetiva, é essencial que a equipe multidisciplinar esteja receptiva ao diálogo e leve em consideração as observações feitas pelo farmacêutico durante a análise das prescrições, já que o cuidado ao paciente não é responsabilidade exclusiva da medicina, mas envolve a integração de todos os profissionais da saúde (Barros; Araújo, 2021)</w:t>
      </w:r>
    </w:p>
    <w:p w14:paraId="12F736A2"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A atuação do farmacêutico clínico na Comissão de Controle de Infecção Hospitalar (CCIH) é fundamental para evitar o uso inadequado de antimicrobianos, contribuindo para a prevenção da resistência bacteriana e promovendo um ambiente hospitalar mais seguro para os pacientes, equipe clínica e toda a instituição (Pereira </w:t>
      </w:r>
      <w:r w:rsidRPr="006B150D">
        <w:rPr>
          <w:rFonts w:ascii="Arial" w:eastAsia="Arial" w:hAnsi="Arial" w:cs="Arial"/>
          <w:i/>
          <w:color w:val="000000"/>
          <w:lang w:val="pt-BR"/>
        </w:rPr>
        <w:t>et al.</w:t>
      </w:r>
      <w:r w:rsidRPr="006B150D">
        <w:rPr>
          <w:rFonts w:ascii="Arial" w:eastAsia="Arial" w:hAnsi="Arial" w:cs="Arial"/>
          <w:color w:val="000000"/>
          <w:lang w:val="pt-BR"/>
        </w:rPr>
        <w:t>, 2022).</w:t>
      </w:r>
    </w:p>
    <w:p w14:paraId="30F7A3F1"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O exercício do farmacêutico vai além das funções técnicas, abrangendo a atuação clínica e a participação ativa em equipes multiprofissionais de saúde. Por meio da colaboração com outros profissionais, o farmacêutico contribui para a troca de conhecimentos, habilidades e especializações, com o objetivo de melhorar o cuidado ao paciente, promovendo resultados terapêuticos e eficazes, práticas humanizadas e a melhoria geral da saúde (Ribeiro </w:t>
      </w:r>
      <w:r w:rsidRPr="006B150D">
        <w:rPr>
          <w:rFonts w:ascii="Arial" w:eastAsia="Arial" w:hAnsi="Arial" w:cs="Arial"/>
          <w:i/>
          <w:color w:val="000000"/>
          <w:lang w:val="pt-BR"/>
        </w:rPr>
        <w:t>et al.</w:t>
      </w:r>
      <w:r w:rsidRPr="006B150D">
        <w:rPr>
          <w:rFonts w:ascii="Arial" w:eastAsia="Arial" w:hAnsi="Arial" w:cs="Arial"/>
          <w:color w:val="000000"/>
          <w:lang w:val="pt-BR"/>
        </w:rPr>
        <w:t>, 2015).</w:t>
      </w:r>
    </w:p>
    <w:p w14:paraId="27592C25"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 prevenção de erros medicamentosos é essencial para a segurança do paciente, e o farmacêutico desempenha papel central nesse processo. Integrado a equipe multiprofissional, o farmacêutico contribui sugerindo a padronização de fármacos utilizados no tratamento de infecções, avaliando prescrições e antibióticos para assegurar doses e quantidades corretas. Além disso, garante o preparo adequado das medicações, evita o uso indiscriminado de medicamentos e monitora a terapêutica, assegurando que a dispensação e a farmacoterapia ocorram de maneira segura e eficaz (Gonçalves; Silva; Trevisan, 2021).</w:t>
      </w:r>
    </w:p>
    <w:p w14:paraId="22FF47E2"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lastRenderedPageBreak/>
        <w:tab/>
        <w:t xml:space="preserve">De acordo com </w:t>
      </w:r>
      <w:proofErr w:type="spellStart"/>
      <w:r w:rsidRPr="006B150D">
        <w:rPr>
          <w:rFonts w:ascii="Arial" w:eastAsia="Arial" w:hAnsi="Arial" w:cs="Arial"/>
          <w:color w:val="000000"/>
          <w:lang w:val="pt-BR"/>
        </w:rPr>
        <w:t>Carnial</w:t>
      </w:r>
      <w:proofErr w:type="spellEnd"/>
      <w:r w:rsidRPr="006B150D">
        <w:rPr>
          <w:rFonts w:ascii="Arial" w:eastAsia="Arial" w:hAnsi="Arial" w:cs="Arial"/>
          <w:color w:val="000000"/>
          <w:lang w:val="pt-BR"/>
        </w:rPr>
        <w:t xml:space="preserve"> e Fernandes (2014), os Problemas Relacionados a Medicamentos (PRM) são frequentes, em grande parte evitáveis, e podem ser prevenidos por intervenções farmacêuticas clínicas, reduzindo eventos e promovendo segurança ao paciente (Cardinal; Fernandes, 2014).</w:t>
      </w:r>
    </w:p>
    <w:p w14:paraId="367564AC" w14:textId="77777777" w:rsidR="000601D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No contexto hospitalar, a administração de medicamentos por sonda exige atenção especial do farmacêutico, já que a trituração inadequada pode comprometer a eficácia terapêutica, alterar a biodisponibilidade e obstruir os dispositivos. Também é necessário avaliar incompatibilidades físico-químicas, pois a mistura incorreta de fármacos ou diluentes pode reduzir a potência, formar precipitados e gerar complicações graves ao paciente (Cardinal; Fernandes, 2014).</w:t>
      </w:r>
    </w:p>
    <w:p w14:paraId="39742D45" w14:textId="2641DA9C" w:rsidR="00571EDE" w:rsidRDefault="00571EDE">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t xml:space="preserve">A terapia nutricional é essencial para pacientes hospitalizados que apresentam </w:t>
      </w:r>
      <w:proofErr w:type="spellStart"/>
      <w:r>
        <w:rPr>
          <w:rFonts w:ascii="Arial" w:eastAsia="Arial" w:hAnsi="Arial" w:cs="Arial"/>
          <w:color w:val="000000"/>
          <w:lang w:val="pt-BR"/>
        </w:rPr>
        <w:t>incampacidade</w:t>
      </w:r>
      <w:proofErr w:type="spellEnd"/>
      <w:r>
        <w:rPr>
          <w:rFonts w:ascii="Arial" w:eastAsia="Arial" w:hAnsi="Arial" w:cs="Arial"/>
          <w:color w:val="000000"/>
          <w:lang w:val="pt-BR"/>
        </w:rPr>
        <w:t xml:space="preserve"> total ou parcial de se alimentar por via oral.</w:t>
      </w:r>
      <w:r w:rsidR="00A75EAF">
        <w:rPr>
          <w:rFonts w:ascii="Arial" w:eastAsia="Arial" w:hAnsi="Arial" w:cs="Arial"/>
          <w:color w:val="000000"/>
          <w:lang w:val="pt-BR"/>
        </w:rPr>
        <w:t xml:space="preserve"> </w:t>
      </w:r>
      <w:r>
        <w:rPr>
          <w:rFonts w:ascii="Arial" w:eastAsia="Arial" w:hAnsi="Arial" w:cs="Arial"/>
          <w:color w:val="000000"/>
          <w:lang w:val="pt-BR"/>
        </w:rPr>
        <w:t xml:space="preserve">A nutrição enteral (NE) é administrada por via digestiva quando o trato gastrointestinal está funcionando, enquanto a nutrição parenteral total (NPT) fornece nutrientes diretamente na corrente sanguínea em casos de comprometimento intestinal. Ambas requerem prescrição individualizada e monitoramento multiprofissional, pois pode ocorrer interações com medicamentos que comprometem a eficácia e a segurança da terapia. </w:t>
      </w:r>
    </w:p>
    <w:p w14:paraId="38F98064" w14:textId="77777777" w:rsidR="00571EDE" w:rsidRDefault="00571EDE" w:rsidP="00A75EAF">
      <w:pPr>
        <w:pBdr>
          <w:top w:val="nil"/>
          <w:left w:val="nil"/>
          <w:bottom w:val="nil"/>
          <w:right w:val="nil"/>
          <w:between w:val="nil"/>
        </w:pBdr>
        <w:spacing w:line="360" w:lineRule="auto"/>
        <w:ind w:firstLine="720"/>
        <w:jc w:val="both"/>
        <w:rPr>
          <w:rFonts w:ascii="Arial" w:eastAsia="Arial" w:hAnsi="Arial" w:cs="Arial"/>
          <w:color w:val="000000"/>
          <w:lang w:val="pt-BR"/>
        </w:rPr>
      </w:pPr>
      <w:r>
        <w:rPr>
          <w:rFonts w:ascii="Arial" w:eastAsia="Arial" w:hAnsi="Arial" w:cs="Arial"/>
          <w:color w:val="000000"/>
          <w:lang w:val="pt-BR"/>
        </w:rPr>
        <w:t xml:space="preserve">O farmacêutico clínico tem papel central na análise das prescrições, avaliação de compatibilidades, controle de osmolaridade e orientação da equipe multiprofissional, contribuindo para reduzir riscos, individualizar o tratamento, fortalecer a segurança e a qualidade do cuidado hospitalar (Amaral </w:t>
      </w:r>
      <w:r>
        <w:rPr>
          <w:rFonts w:ascii="Arial" w:eastAsia="Arial" w:hAnsi="Arial" w:cs="Arial"/>
          <w:i/>
          <w:color w:val="000000"/>
          <w:lang w:val="pt-BR"/>
        </w:rPr>
        <w:t>et al.,</w:t>
      </w:r>
      <w:r>
        <w:rPr>
          <w:rFonts w:ascii="Arial" w:eastAsia="Arial" w:hAnsi="Arial" w:cs="Arial"/>
          <w:color w:val="000000"/>
          <w:lang w:val="pt-BR"/>
        </w:rPr>
        <w:t xml:space="preserve"> 2015).</w:t>
      </w:r>
    </w:p>
    <w:p w14:paraId="56BF4B60" w14:textId="3081A5F0" w:rsidR="00967C3B" w:rsidRDefault="00967C3B">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t xml:space="preserve">A administração de medicamentos junto à nutrição parenteral (NP) exige atenção a compatibilidade, estabilidade e interações entre fármacos e mistura nutricional. Sempre que possível, os medicamentos devem ser administrados em via separada, caso contrário, estratégias como cateter </w:t>
      </w:r>
      <w:proofErr w:type="spellStart"/>
      <w:r>
        <w:rPr>
          <w:rFonts w:ascii="Arial" w:eastAsia="Arial" w:hAnsi="Arial" w:cs="Arial"/>
          <w:color w:val="000000"/>
          <w:lang w:val="pt-BR"/>
        </w:rPr>
        <w:t>multilúmen</w:t>
      </w:r>
      <w:proofErr w:type="spellEnd"/>
      <w:r>
        <w:rPr>
          <w:rFonts w:ascii="Arial" w:eastAsia="Arial" w:hAnsi="Arial" w:cs="Arial"/>
          <w:color w:val="000000"/>
          <w:lang w:val="pt-BR"/>
        </w:rPr>
        <w:t xml:space="preserve">, NP cíclica ou vias alternativas devem ser adotadas. O farmacêutico desempenha papel central na avaliação de </w:t>
      </w:r>
      <w:r w:rsidR="00A75EAF">
        <w:rPr>
          <w:rFonts w:ascii="Arial" w:eastAsia="Arial" w:hAnsi="Arial" w:cs="Arial"/>
          <w:color w:val="000000"/>
          <w:lang w:val="pt-BR"/>
        </w:rPr>
        <w:t>PH</w:t>
      </w:r>
      <w:r>
        <w:rPr>
          <w:rFonts w:ascii="Arial" w:eastAsia="Arial" w:hAnsi="Arial" w:cs="Arial"/>
          <w:color w:val="000000"/>
          <w:lang w:val="pt-BR"/>
        </w:rPr>
        <w:t>, diluentes, concentrações e eletrólitos, além de consultar a literatura científica para garantir a segurança do paciente (Miranda</w:t>
      </w:r>
      <w:r w:rsidRPr="006B150D">
        <w:rPr>
          <w:rFonts w:ascii="Arial" w:eastAsia="Arial" w:hAnsi="Arial" w:cs="Arial"/>
          <w:color w:val="000000"/>
          <w:lang w:val="pt-BR"/>
        </w:rPr>
        <w:t>;</w:t>
      </w:r>
      <w:r>
        <w:rPr>
          <w:rFonts w:ascii="Arial" w:eastAsia="Arial" w:hAnsi="Arial" w:cs="Arial"/>
          <w:color w:val="000000"/>
          <w:lang w:val="pt-BR"/>
        </w:rPr>
        <w:t xml:space="preserve"> Ferraresi, 2016)</w:t>
      </w:r>
    </w:p>
    <w:p w14:paraId="03BB93EB" w14:textId="77777777" w:rsidR="006025F1" w:rsidRPr="00571EDE" w:rsidRDefault="006025F1">
      <w:pPr>
        <w:pBdr>
          <w:top w:val="nil"/>
          <w:left w:val="nil"/>
          <w:bottom w:val="nil"/>
          <w:right w:val="nil"/>
          <w:between w:val="nil"/>
        </w:pBdr>
        <w:spacing w:line="360" w:lineRule="auto"/>
        <w:jc w:val="both"/>
        <w:rPr>
          <w:rFonts w:ascii="Arial" w:eastAsia="Arial" w:hAnsi="Arial" w:cs="Arial"/>
          <w:color w:val="000000"/>
          <w:lang w:val="pt-BR"/>
        </w:rPr>
      </w:pPr>
      <w:r>
        <w:rPr>
          <w:rFonts w:ascii="Arial" w:eastAsia="Arial" w:hAnsi="Arial" w:cs="Arial"/>
          <w:color w:val="000000"/>
          <w:lang w:val="pt-BR"/>
        </w:rPr>
        <w:tab/>
        <w:t xml:space="preserve">O uso de sondas enterais permite a administração de medicamentos em pacientes que não podem ingerir pela via oral. No entanto, erros como o uso de formas farmacêuticas inadequadas e interações com a nutrição enteral podem causar eventos </w:t>
      </w:r>
      <w:r>
        <w:rPr>
          <w:rFonts w:ascii="Arial" w:eastAsia="Arial" w:hAnsi="Arial" w:cs="Arial"/>
          <w:color w:val="000000"/>
          <w:lang w:val="pt-BR"/>
        </w:rPr>
        <w:lastRenderedPageBreak/>
        <w:t>adversos. O farmacêutico tem papel essencial no processo, orientando desde o preparo, compatibilidade e técnica correta de administração (Pereira</w:t>
      </w:r>
      <w:r w:rsidRPr="006B150D">
        <w:rPr>
          <w:rFonts w:ascii="Arial" w:eastAsia="Arial" w:hAnsi="Arial" w:cs="Arial"/>
          <w:color w:val="000000"/>
          <w:lang w:val="pt-BR"/>
        </w:rPr>
        <w:t>;</w:t>
      </w:r>
      <w:r>
        <w:rPr>
          <w:rFonts w:ascii="Arial" w:eastAsia="Arial" w:hAnsi="Arial" w:cs="Arial"/>
          <w:color w:val="000000"/>
          <w:lang w:val="pt-BR"/>
        </w:rPr>
        <w:t xml:space="preserve"> Barboza, 2024).</w:t>
      </w:r>
    </w:p>
    <w:p w14:paraId="4E266361"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 interação medicamentosa pode ser compreendida como a modificação do efeito terapêutico ou das propriedades farmacocinéticas de um fármaco em decorrência da administração concomitante ou prévia de outro medicamento. Essas associações podem ser vantajosas quando resultam em maior eficácia terapêutica ou redução da toxicidade. Por outro lado, podem ser prejudiciais ao favorecer o surgimento de reações adversas ou reduzir a efetividade de um dos fármacos envolvidos (</w:t>
      </w:r>
      <w:proofErr w:type="spellStart"/>
      <w:r w:rsidRPr="006B150D">
        <w:rPr>
          <w:rFonts w:ascii="Arial" w:eastAsia="Arial" w:hAnsi="Arial" w:cs="Arial"/>
          <w:color w:val="000000"/>
          <w:lang w:val="pt-BR"/>
        </w:rPr>
        <w:t>Balen</w:t>
      </w:r>
      <w:proofErr w:type="spellEnd"/>
      <w:r w:rsidRPr="006B150D">
        <w:rPr>
          <w:rFonts w:ascii="Arial" w:eastAsia="Arial" w:hAnsi="Arial" w:cs="Arial"/>
          <w:color w:val="000000"/>
          <w:lang w:val="pt-BR"/>
        </w:rPr>
        <w:t xml:space="preserve"> </w:t>
      </w:r>
      <w:r w:rsidRPr="006B150D">
        <w:rPr>
          <w:rFonts w:ascii="Arial" w:eastAsia="Arial" w:hAnsi="Arial" w:cs="Arial"/>
          <w:i/>
          <w:color w:val="000000"/>
          <w:lang w:val="pt-BR"/>
        </w:rPr>
        <w:t>et al.</w:t>
      </w:r>
      <w:r w:rsidRPr="006B150D">
        <w:rPr>
          <w:rFonts w:ascii="Arial" w:eastAsia="Arial" w:hAnsi="Arial" w:cs="Arial"/>
          <w:color w:val="000000"/>
          <w:lang w:val="pt-BR"/>
        </w:rPr>
        <w:t>, 2017).</w:t>
      </w:r>
    </w:p>
    <w:p w14:paraId="31BF653E"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 farmácia hospitalar pode ser classificada em duas modalidades: central e satélite. A farmácia central é responsável por receber, armazenar e distribuir os insumos farmacêuticos para os diferentes setores do hospital. Já a farmácia satélite atende os setores dentro do hospital, e funciona de forma integrada à central, possuindo maior autonomia para organizar e encaminhar medicamentos de forma individualizada, o que garante maior rapidez e eficiência no processo de dispensação (Melo; Oliveira, 2021).</w:t>
      </w:r>
    </w:p>
    <w:p w14:paraId="169BCFAC"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As farmácias satélites representam extensões descentralizadas da farmácia (central) hospitalar, instaladas em setores específicos do hospital. Sua função é garantir maior agilidade no fornecimento de medicamentos e insumos diretamente às unidades assistenciais, favorecendo a integração com os demais serviços de saúde. Nessas estruturas, os estoques são organizados de acordo com as demandas particulares de cada unidade, o que permite a padronização de produtos voltada as necessidades locais. (</w:t>
      </w:r>
      <w:proofErr w:type="spellStart"/>
      <w:r w:rsidRPr="006B150D">
        <w:rPr>
          <w:rFonts w:ascii="Arial" w:eastAsia="Arial" w:hAnsi="Arial" w:cs="Arial"/>
          <w:color w:val="000000"/>
          <w:lang w:val="pt-BR"/>
        </w:rPr>
        <w:t>Cavallini</w:t>
      </w:r>
      <w:proofErr w:type="spellEnd"/>
      <w:r w:rsidRPr="006B150D">
        <w:rPr>
          <w:rFonts w:ascii="Arial" w:eastAsia="Arial" w:hAnsi="Arial" w:cs="Arial"/>
          <w:color w:val="000000"/>
          <w:lang w:val="pt-BR"/>
        </w:rPr>
        <w:t xml:space="preserve">; </w:t>
      </w:r>
      <w:proofErr w:type="spellStart"/>
      <w:r w:rsidRPr="006B150D">
        <w:rPr>
          <w:rFonts w:ascii="Arial" w:eastAsia="Arial" w:hAnsi="Arial" w:cs="Arial"/>
          <w:color w:val="000000"/>
          <w:lang w:val="pt-BR"/>
        </w:rPr>
        <w:t>Bisson</w:t>
      </w:r>
      <w:proofErr w:type="spellEnd"/>
      <w:r w:rsidRPr="006B150D">
        <w:rPr>
          <w:rFonts w:ascii="Arial" w:eastAsia="Arial" w:hAnsi="Arial" w:cs="Arial"/>
          <w:color w:val="000000"/>
          <w:lang w:val="pt-BR"/>
        </w:rPr>
        <w:t>, 2010).</w:t>
      </w:r>
    </w:p>
    <w:p w14:paraId="727AAC48"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A criação das farmácias satélites promovem a descentralização das atividades, evitando que as unidades assistenciais fiquem totalmente dependentes da farmácia central. Ainda assim, é fundamental manter a interligação entre esses setores para garantir a continuidade do cuidado. O farmacêutico desempenha papel essencial nesse processo, atuando diariamente na farmácia satélite com funções de gestão, controle de estoque, dispensação e orientação aos usuários. Essa presença possibilita maior integração com a equipe multiprofissional, contribui para a redução de erros e favorece o uso racional de medicamentos (Silva, 2023).</w:t>
      </w:r>
    </w:p>
    <w:p w14:paraId="67304C33"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No contexto das farmácias hospitalares, o farmacêutico desempenha papel essencial no acompanhamento terapêutico dos pacientes. Entre suas atribuições estão </w:t>
      </w:r>
      <w:r w:rsidRPr="006B150D">
        <w:rPr>
          <w:rFonts w:ascii="Arial" w:eastAsia="Arial" w:hAnsi="Arial" w:cs="Arial"/>
          <w:color w:val="000000"/>
          <w:lang w:val="pt-BR"/>
        </w:rPr>
        <w:lastRenderedPageBreak/>
        <w:t>a análise de patologias, a identificação de interações medicamentosas e alimentares, bem como a verificação da via adequada de administração. Além disso, sua atuação possibilita o desenvolvimento de serviços clínicos, a realização de intervenções em conjunto com equipes multidisciplinares e a revisão contínua da farmacoterapia, garantindo maior segurança e eficácia no tratamento (Senra; Andrade, 2023).</w:t>
      </w:r>
    </w:p>
    <w:p w14:paraId="42E83F15"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A presença de farmácias nas unidades hospitalares, é fundamental para garantir suporte a todos os setores de atendimento ao paciente. Entre eles, destacam-se ambulatórios, maternidades, centros cirúrgicos, Unidades de Terapia Intensiva e serviços de urgência e emergência (Santos </w:t>
      </w:r>
      <w:r w:rsidRPr="006B150D">
        <w:rPr>
          <w:rFonts w:ascii="Arial" w:eastAsia="Arial" w:hAnsi="Arial" w:cs="Arial"/>
          <w:i/>
          <w:color w:val="000000"/>
          <w:lang w:val="pt-BR"/>
        </w:rPr>
        <w:t>et al</w:t>
      </w:r>
      <w:r w:rsidRPr="006B150D">
        <w:rPr>
          <w:rFonts w:ascii="Arial" w:eastAsia="Arial" w:hAnsi="Arial" w:cs="Arial"/>
          <w:color w:val="000000"/>
          <w:lang w:val="pt-BR"/>
        </w:rPr>
        <w:t>., 2022).</w:t>
      </w:r>
    </w:p>
    <w:p w14:paraId="62C8DA73"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A farmacoeconomia é a área da economia em saúde voltada a análise dos custos e impactos econômicos associados a terapia medicamentosa. Seu principal objetivo é fornecer informações que subsidiem decisões relacionadas a utilização e ao custo de medicamentos. Essa </w:t>
      </w:r>
      <w:proofErr w:type="spellStart"/>
      <w:r w:rsidRPr="006B150D">
        <w:rPr>
          <w:rFonts w:ascii="Arial" w:eastAsia="Arial" w:hAnsi="Arial" w:cs="Arial"/>
          <w:color w:val="000000"/>
          <w:lang w:val="pt-BR"/>
        </w:rPr>
        <w:t>sub-área</w:t>
      </w:r>
      <w:proofErr w:type="spellEnd"/>
      <w:r w:rsidRPr="006B150D">
        <w:rPr>
          <w:rFonts w:ascii="Arial" w:eastAsia="Arial" w:hAnsi="Arial" w:cs="Arial"/>
          <w:color w:val="000000"/>
          <w:lang w:val="pt-BR"/>
        </w:rPr>
        <w:t xml:space="preserve"> considera aspectos como eficácia, segurança e qualidade dos tratamentos, avaliando os serviços de terapia medicamentosa em </w:t>
      </w:r>
      <w:proofErr w:type="spellStart"/>
      <w:r w:rsidRPr="006B150D">
        <w:rPr>
          <w:rFonts w:ascii="Arial" w:eastAsia="Arial" w:hAnsi="Arial" w:cs="Arial"/>
          <w:color w:val="000000"/>
          <w:lang w:val="pt-BR"/>
        </w:rPr>
        <w:t>beneficio</w:t>
      </w:r>
      <w:proofErr w:type="spellEnd"/>
      <w:r w:rsidRPr="006B150D">
        <w:rPr>
          <w:rFonts w:ascii="Arial" w:eastAsia="Arial" w:hAnsi="Arial" w:cs="Arial"/>
          <w:color w:val="000000"/>
          <w:lang w:val="pt-BR"/>
        </w:rPr>
        <w:t xml:space="preserve"> do paciente, dos sistemas de saúde e da sociedade em geral (Silva; </w:t>
      </w:r>
      <w:proofErr w:type="spellStart"/>
      <w:r w:rsidRPr="006B150D">
        <w:rPr>
          <w:rFonts w:ascii="Arial" w:eastAsia="Arial" w:hAnsi="Arial" w:cs="Arial"/>
          <w:color w:val="000000"/>
          <w:lang w:val="pt-BR"/>
        </w:rPr>
        <w:t>Mormino</w:t>
      </w:r>
      <w:proofErr w:type="spellEnd"/>
      <w:r w:rsidRPr="006B150D">
        <w:rPr>
          <w:rFonts w:ascii="Arial" w:eastAsia="Arial" w:hAnsi="Arial" w:cs="Arial"/>
          <w:color w:val="000000"/>
          <w:lang w:val="pt-BR"/>
        </w:rPr>
        <w:t xml:space="preserve">, 2024). </w:t>
      </w:r>
    </w:p>
    <w:p w14:paraId="4E71551A" w14:textId="77777777" w:rsidR="000601DD" w:rsidRPr="006B150D" w:rsidRDefault="00571EDE">
      <w:pPr>
        <w:pBdr>
          <w:top w:val="nil"/>
          <w:left w:val="nil"/>
          <w:bottom w:val="nil"/>
          <w:right w:val="nil"/>
          <w:between w:val="nil"/>
        </w:pBdr>
        <w:spacing w:line="360" w:lineRule="auto"/>
        <w:jc w:val="both"/>
        <w:rPr>
          <w:rFonts w:ascii="Arial" w:eastAsia="Arial" w:hAnsi="Arial" w:cs="Arial"/>
          <w:color w:val="000000"/>
          <w:lang w:val="pt-BR"/>
        </w:rPr>
      </w:pPr>
      <w:r w:rsidRPr="006B150D">
        <w:rPr>
          <w:rFonts w:ascii="Arial" w:eastAsia="Arial" w:hAnsi="Arial" w:cs="Arial"/>
          <w:color w:val="000000"/>
          <w:lang w:val="pt-BR"/>
        </w:rPr>
        <w:tab/>
        <w:t xml:space="preserve">O elevado custo contínuo dos medicamentos evidencia a relevância crescente dos estudos de farmacoeconomia. Essas análises possibilitam mensurar e comparar o impacto financeiro de diferentes terapias ou serviços, tanto nos orçamentos em saúde quanto nos desfechos clínicos dos pacientes. Nesse contexto, o farmacêutico exerce papel estratégico na gestão e alocação racional de recursos, buscando otimizar a assistência à saúde por meio do uso adequado dos medicamentos. Graças ao seu conhecimento técnico, esse profissional contribui diretamente para a redução de despesas, seja evitando desperdícios, seja implementado alternativas terapêuticas mais custo-efetivas - como a substituição de terapias intravenosas por orais quando clinicamente viável. Dessa forma, a atuação farmacêutica favorece tanto a sustentabilidade do sistema de saúde quanto a melhoria da qualidade de vida dos pacientes (Santos </w:t>
      </w:r>
      <w:r w:rsidRPr="006B150D">
        <w:rPr>
          <w:rFonts w:ascii="Arial" w:eastAsia="Arial" w:hAnsi="Arial" w:cs="Arial"/>
          <w:i/>
          <w:color w:val="000000"/>
          <w:lang w:val="pt-BR"/>
        </w:rPr>
        <w:t>et al.</w:t>
      </w:r>
      <w:r w:rsidRPr="006B150D">
        <w:rPr>
          <w:rFonts w:ascii="Arial" w:eastAsia="Arial" w:hAnsi="Arial" w:cs="Arial"/>
          <w:color w:val="000000"/>
          <w:lang w:val="pt-BR"/>
        </w:rPr>
        <w:t>, 2022).</w:t>
      </w:r>
    </w:p>
    <w:p w14:paraId="6CDAB2CA"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3930EE9A" w14:textId="77777777" w:rsidR="00A131C4" w:rsidRPr="006B150D" w:rsidRDefault="00A131C4">
      <w:pPr>
        <w:pBdr>
          <w:top w:val="nil"/>
          <w:left w:val="nil"/>
          <w:bottom w:val="nil"/>
          <w:right w:val="nil"/>
          <w:between w:val="nil"/>
        </w:pBdr>
        <w:spacing w:line="360" w:lineRule="auto"/>
        <w:jc w:val="both"/>
        <w:rPr>
          <w:rFonts w:ascii="Arial" w:eastAsia="Arial" w:hAnsi="Arial" w:cs="Arial"/>
          <w:color w:val="000000"/>
          <w:lang w:val="pt-BR"/>
        </w:rPr>
      </w:pPr>
    </w:p>
    <w:p w14:paraId="0DA56681"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1D5A0F00" w14:textId="77777777" w:rsidR="000601DD" w:rsidRPr="006B150D" w:rsidRDefault="000601DD">
      <w:pPr>
        <w:pBdr>
          <w:top w:val="nil"/>
          <w:left w:val="nil"/>
          <w:bottom w:val="nil"/>
          <w:right w:val="nil"/>
          <w:between w:val="nil"/>
        </w:pBdr>
        <w:spacing w:line="360" w:lineRule="auto"/>
        <w:jc w:val="both"/>
        <w:rPr>
          <w:rFonts w:ascii="Arial" w:eastAsia="Arial" w:hAnsi="Arial" w:cs="Arial"/>
          <w:color w:val="000000"/>
          <w:lang w:val="pt-BR"/>
        </w:rPr>
      </w:pPr>
    </w:p>
    <w:p w14:paraId="22FE25F4" w14:textId="77777777" w:rsidR="000601DD" w:rsidRPr="006B150D" w:rsidRDefault="00571EDE">
      <w:pPr>
        <w:pBdr>
          <w:top w:val="nil"/>
          <w:left w:val="nil"/>
          <w:bottom w:val="nil"/>
          <w:right w:val="nil"/>
          <w:between w:val="nil"/>
        </w:pBdr>
        <w:spacing w:line="360" w:lineRule="auto"/>
        <w:jc w:val="both"/>
        <w:rPr>
          <w:rFonts w:ascii="Arial" w:eastAsia="Arial" w:hAnsi="Arial" w:cs="Arial"/>
          <w:b/>
          <w:color w:val="000000"/>
          <w:lang w:val="pt-BR"/>
        </w:rPr>
      </w:pPr>
      <w:bookmarkStart w:id="11" w:name="_4e6mcunq39ve" w:colFirst="0" w:colLast="0"/>
      <w:bookmarkEnd w:id="11"/>
      <w:r w:rsidRPr="006B150D">
        <w:rPr>
          <w:rFonts w:ascii="Arial" w:eastAsia="Arial" w:hAnsi="Arial" w:cs="Arial"/>
          <w:b/>
          <w:color w:val="000000"/>
          <w:lang w:val="pt-BR"/>
        </w:rPr>
        <w:lastRenderedPageBreak/>
        <w:t>5 CONSIDERAÇÕES FINAIS</w:t>
      </w:r>
    </w:p>
    <w:p w14:paraId="0B02C8E7" w14:textId="77777777" w:rsidR="000601DD" w:rsidRPr="006B150D" w:rsidRDefault="000601DD">
      <w:pPr>
        <w:spacing w:line="360" w:lineRule="auto"/>
        <w:rPr>
          <w:rFonts w:ascii="Arial" w:eastAsia="Arial" w:hAnsi="Arial" w:cs="Arial"/>
          <w:lang w:val="pt-BR"/>
        </w:rPr>
      </w:pPr>
    </w:p>
    <w:p w14:paraId="04E1EF6F" w14:textId="77777777" w:rsidR="000601DD" w:rsidRPr="006B150D" w:rsidRDefault="00571EDE">
      <w:pPr>
        <w:spacing w:line="360" w:lineRule="auto"/>
        <w:ind w:firstLine="720"/>
        <w:jc w:val="both"/>
        <w:rPr>
          <w:rFonts w:ascii="Arial" w:eastAsia="Arial" w:hAnsi="Arial" w:cs="Arial"/>
          <w:lang w:val="pt-BR"/>
        </w:rPr>
      </w:pPr>
      <w:r w:rsidRPr="006B150D">
        <w:rPr>
          <w:rFonts w:ascii="Arial" w:eastAsia="Arial" w:hAnsi="Arial" w:cs="Arial"/>
          <w:lang w:val="pt-BR"/>
        </w:rPr>
        <w:t>A análise da literatura evidencia a relevância do farmacêutico clínico no ambiente hospitalar, reafirmando seu papel indispensável na promoção da segurança do paciente e na qualificação da gestão em saúde. A atuação desse profissional ultrapassa a simples dispensação de medicamentos, abrangendo atividades de planejamento, controle e acompanhamento que garantem o uso racional de recursos terapêuticos.</w:t>
      </w:r>
    </w:p>
    <w:p w14:paraId="6AAB1A90" w14:textId="77777777" w:rsidR="000601DD" w:rsidRPr="006B150D" w:rsidRDefault="00571EDE">
      <w:pPr>
        <w:spacing w:line="360" w:lineRule="auto"/>
        <w:jc w:val="both"/>
        <w:rPr>
          <w:rFonts w:ascii="Arial" w:eastAsia="Arial" w:hAnsi="Arial" w:cs="Arial"/>
          <w:lang w:val="pt-BR"/>
        </w:rPr>
      </w:pPr>
      <w:r w:rsidRPr="006B150D">
        <w:rPr>
          <w:rFonts w:ascii="Arial" w:eastAsia="Arial" w:hAnsi="Arial" w:cs="Arial"/>
          <w:lang w:val="pt-BR"/>
        </w:rPr>
        <w:tab/>
        <w:t xml:space="preserve">Entre suas atribuições destacam-se o apoio na gestão de estoques, com base em estudos de consumo e históricos de utilização, a análise criteriosa das prescrições médicas, acompanhamento farmacoterapêutico, verificando o tempo de tratamento e as interações medicamentosas. Esse processo inicia-se na admissão do paciente, quando é realizada a conciliação medicamentosa, alergia a algum medicamento, avaliando-se os fármacos já em uso e suas possíveis interações com a nova terapêutica prescrita pela equipe médica, e se estende até o pós-alta, assegurando a continuidade do cuidado com os pacientes. </w:t>
      </w:r>
    </w:p>
    <w:p w14:paraId="4126EAB7" w14:textId="77777777" w:rsidR="000601DD" w:rsidRDefault="00571EDE">
      <w:pPr>
        <w:spacing w:line="360" w:lineRule="auto"/>
        <w:jc w:val="both"/>
        <w:rPr>
          <w:rFonts w:ascii="Arial" w:eastAsia="Arial" w:hAnsi="Arial" w:cs="Arial"/>
          <w:lang w:val="pt-BR"/>
        </w:rPr>
      </w:pPr>
      <w:r w:rsidRPr="006B150D">
        <w:rPr>
          <w:rFonts w:ascii="Arial" w:eastAsia="Arial" w:hAnsi="Arial" w:cs="Arial"/>
          <w:lang w:val="pt-BR"/>
        </w:rPr>
        <w:tab/>
        <w:t>Dessa forma, a farmácia clínica deve ser reconhecida como componente essencial para a melhoria da gestão hospitalar, contribuindo não apenas para a eficiência do sistema, mas também para a humanização do cuidado em saúde. Para tanto, é imprescindível investir em tecnologia, capacitação e ampliação do quadro de profissionais, de modo a evitar sobrecarga de trabalho e permitir uma atuação mais efetiva. O farmacêutico clínico, quando inserido de forma plena na equipe multiprofissional, tem condições de acompanhar o paciente em todas as etapas da hospitalização, promovendo maior segurança terapêutica e qualidade assistencial.</w:t>
      </w:r>
    </w:p>
    <w:p w14:paraId="0D07579C" w14:textId="77777777" w:rsidR="007A0600" w:rsidRDefault="007A0600">
      <w:pPr>
        <w:spacing w:line="360" w:lineRule="auto"/>
        <w:jc w:val="both"/>
        <w:rPr>
          <w:rFonts w:ascii="Arial" w:eastAsia="Arial" w:hAnsi="Arial" w:cs="Arial"/>
          <w:lang w:val="pt-BR"/>
        </w:rPr>
      </w:pPr>
    </w:p>
    <w:p w14:paraId="6DB8A913" w14:textId="77777777" w:rsidR="007A0600" w:rsidRDefault="007A0600">
      <w:pPr>
        <w:spacing w:line="360" w:lineRule="auto"/>
        <w:jc w:val="both"/>
        <w:rPr>
          <w:rFonts w:ascii="Arial" w:eastAsia="Arial" w:hAnsi="Arial" w:cs="Arial"/>
          <w:lang w:val="pt-BR"/>
        </w:rPr>
      </w:pPr>
    </w:p>
    <w:p w14:paraId="603B40F3" w14:textId="77777777" w:rsidR="007A0600" w:rsidRDefault="007A0600">
      <w:pPr>
        <w:spacing w:line="360" w:lineRule="auto"/>
        <w:jc w:val="both"/>
        <w:rPr>
          <w:rFonts w:ascii="Arial" w:eastAsia="Arial" w:hAnsi="Arial" w:cs="Arial"/>
          <w:lang w:val="pt-BR"/>
        </w:rPr>
      </w:pPr>
    </w:p>
    <w:p w14:paraId="5C379EA4" w14:textId="77777777" w:rsidR="007A0600" w:rsidRDefault="007A0600">
      <w:pPr>
        <w:spacing w:line="360" w:lineRule="auto"/>
        <w:jc w:val="both"/>
        <w:rPr>
          <w:rFonts w:ascii="Arial" w:eastAsia="Arial" w:hAnsi="Arial" w:cs="Arial"/>
          <w:lang w:val="pt-BR"/>
        </w:rPr>
      </w:pPr>
    </w:p>
    <w:p w14:paraId="5CCDD6CA" w14:textId="77777777" w:rsidR="007A0600" w:rsidRDefault="007A0600">
      <w:pPr>
        <w:spacing w:line="360" w:lineRule="auto"/>
        <w:jc w:val="both"/>
        <w:rPr>
          <w:rFonts w:ascii="Arial" w:eastAsia="Arial" w:hAnsi="Arial" w:cs="Arial"/>
          <w:lang w:val="pt-BR"/>
        </w:rPr>
      </w:pPr>
    </w:p>
    <w:p w14:paraId="5FB5DBB9" w14:textId="77777777" w:rsidR="007A0600" w:rsidRDefault="007A0600">
      <w:pPr>
        <w:spacing w:line="360" w:lineRule="auto"/>
        <w:jc w:val="both"/>
        <w:rPr>
          <w:rFonts w:ascii="Arial" w:eastAsia="Arial" w:hAnsi="Arial" w:cs="Arial"/>
          <w:lang w:val="pt-BR"/>
        </w:rPr>
      </w:pPr>
    </w:p>
    <w:p w14:paraId="5EBB27F7" w14:textId="77777777" w:rsidR="007A0600" w:rsidRDefault="007A0600">
      <w:pPr>
        <w:spacing w:line="360" w:lineRule="auto"/>
        <w:jc w:val="both"/>
        <w:rPr>
          <w:rFonts w:ascii="Arial" w:eastAsia="Arial" w:hAnsi="Arial" w:cs="Arial"/>
          <w:lang w:val="pt-BR"/>
        </w:rPr>
      </w:pPr>
    </w:p>
    <w:p w14:paraId="253E6AAE" w14:textId="77777777" w:rsidR="00A131C4" w:rsidRDefault="00A131C4">
      <w:pPr>
        <w:spacing w:line="360" w:lineRule="auto"/>
        <w:jc w:val="both"/>
        <w:rPr>
          <w:rFonts w:ascii="Arial" w:eastAsia="Arial" w:hAnsi="Arial" w:cs="Arial"/>
          <w:lang w:val="pt-BR"/>
        </w:rPr>
      </w:pPr>
    </w:p>
    <w:p w14:paraId="0993D1A9" w14:textId="77777777" w:rsidR="000601DD" w:rsidRPr="006B150D" w:rsidRDefault="00571EDE">
      <w:pPr>
        <w:spacing w:line="360" w:lineRule="auto"/>
        <w:rPr>
          <w:rFonts w:ascii="Arial" w:eastAsia="Arial" w:hAnsi="Arial" w:cs="Arial"/>
          <w:b/>
          <w:lang w:val="pt-BR"/>
        </w:rPr>
      </w:pPr>
      <w:r w:rsidRPr="006B150D">
        <w:rPr>
          <w:rFonts w:ascii="Arial" w:eastAsia="Arial" w:hAnsi="Arial" w:cs="Arial"/>
          <w:b/>
          <w:lang w:val="pt-BR"/>
        </w:rPr>
        <w:lastRenderedPageBreak/>
        <w:t>REFERÊNCIAS</w:t>
      </w:r>
    </w:p>
    <w:p w14:paraId="06DF05DB" w14:textId="77777777" w:rsidR="000601DD" w:rsidRPr="006B150D" w:rsidRDefault="000601DD">
      <w:pPr>
        <w:spacing w:line="360" w:lineRule="auto"/>
        <w:rPr>
          <w:rFonts w:ascii="Arial" w:eastAsia="Arial" w:hAnsi="Arial" w:cs="Arial"/>
          <w:lang w:val="pt-BR"/>
        </w:rPr>
      </w:pPr>
    </w:p>
    <w:p w14:paraId="34F064A5" w14:textId="77777777" w:rsidR="000601DD" w:rsidRDefault="00571EDE">
      <w:pPr>
        <w:rPr>
          <w:rFonts w:ascii="Arial" w:eastAsia="Arial" w:hAnsi="Arial" w:cs="Arial"/>
          <w:lang w:val="pt-BR"/>
        </w:rPr>
      </w:pPr>
      <w:r w:rsidRPr="006B150D">
        <w:rPr>
          <w:rFonts w:ascii="Arial" w:eastAsia="Arial" w:hAnsi="Arial" w:cs="Arial"/>
          <w:lang w:val="pt-BR"/>
        </w:rPr>
        <w:t xml:space="preserve">ALVES, Letícia da Silva. </w:t>
      </w:r>
      <w:r w:rsidRPr="00A45142">
        <w:rPr>
          <w:rFonts w:ascii="Arial" w:eastAsia="Arial" w:hAnsi="Arial" w:cs="Arial"/>
          <w:i/>
          <w:lang w:val="pt-BR"/>
        </w:rPr>
        <w:t>O farmacêutico como autor principal da conciliação medicamentosa no âmbito hospitalar:</w:t>
      </w:r>
      <w:r w:rsidRPr="006B150D">
        <w:rPr>
          <w:rFonts w:ascii="Arial" w:eastAsia="Arial" w:hAnsi="Arial" w:cs="Arial"/>
          <w:b/>
          <w:lang w:val="pt-BR"/>
        </w:rPr>
        <w:t xml:space="preserve"> </w:t>
      </w:r>
      <w:r w:rsidRPr="006B150D">
        <w:rPr>
          <w:rFonts w:ascii="Arial" w:eastAsia="Arial" w:hAnsi="Arial" w:cs="Arial"/>
          <w:lang w:val="pt-BR"/>
        </w:rPr>
        <w:t xml:space="preserve">uma revisão de literatura. </w:t>
      </w:r>
      <w:r w:rsidRPr="00156FC6">
        <w:rPr>
          <w:rFonts w:ascii="Arial" w:eastAsia="Arial" w:hAnsi="Arial" w:cs="Arial"/>
          <w:lang w:val="pt-BR"/>
        </w:rPr>
        <w:t>2023. 49 f. Trabalho de Conclusão de Curso (Bacharelado em Farmácia) – Instituto de Ciências Farmacêuticas, Universidade Federal de Alagoas, Maceió, 2023.</w:t>
      </w:r>
    </w:p>
    <w:p w14:paraId="0551EFBA" w14:textId="77777777" w:rsidR="007A0600" w:rsidRDefault="007A0600">
      <w:pPr>
        <w:rPr>
          <w:rFonts w:ascii="Arial" w:eastAsia="Arial" w:hAnsi="Arial" w:cs="Arial"/>
          <w:lang w:val="pt-BR"/>
        </w:rPr>
      </w:pPr>
    </w:p>
    <w:p w14:paraId="3366679F" w14:textId="77777777" w:rsidR="007A0600" w:rsidRPr="007A0600" w:rsidRDefault="007A0600" w:rsidP="007A0600">
      <w:pPr>
        <w:rPr>
          <w:rFonts w:ascii="Arial" w:eastAsia="Arial" w:hAnsi="Arial" w:cs="Arial"/>
          <w:lang w:val="pt-BR"/>
        </w:rPr>
      </w:pPr>
      <w:r w:rsidRPr="007A0600">
        <w:rPr>
          <w:rFonts w:ascii="Arial" w:eastAsia="Arial" w:hAnsi="Arial" w:cs="Arial"/>
          <w:lang w:val="pt-BR"/>
        </w:rPr>
        <w:t xml:space="preserve">AMARAL, Elisa Bortolini do; BÜHLER, Fernanda Viana; GONÇALVES, Carla Beatriz Cogo; SOUZA, Aline Patrícia de. </w:t>
      </w:r>
      <w:r w:rsidRPr="00AE0139">
        <w:rPr>
          <w:rFonts w:ascii="Arial" w:eastAsia="Arial" w:hAnsi="Arial" w:cs="Arial"/>
          <w:i/>
          <w:lang w:val="pt-BR"/>
        </w:rPr>
        <w:t>Avaliação das prescrições de nutrição parenteral de pacientes adultos internados em hospital terciário</w:t>
      </w:r>
      <w:r w:rsidRPr="00AE0139">
        <w:rPr>
          <w:rFonts w:ascii="Arial" w:eastAsia="Arial" w:hAnsi="Arial" w:cs="Arial"/>
          <w:b/>
          <w:lang w:val="pt-BR"/>
        </w:rPr>
        <w:t>. Revista Brasileira de Nutrição Clínica,</w:t>
      </w:r>
      <w:r w:rsidRPr="007A0600">
        <w:rPr>
          <w:rFonts w:ascii="Arial" w:eastAsia="Arial" w:hAnsi="Arial" w:cs="Arial"/>
          <w:lang w:val="pt-BR"/>
        </w:rPr>
        <w:t xml:space="preserve"> São Paulo, v. 30, n. 2, p. 106-110, 2015.</w:t>
      </w:r>
    </w:p>
    <w:p w14:paraId="7AA20950" w14:textId="77777777" w:rsidR="007A0600" w:rsidRPr="00156FC6" w:rsidRDefault="007A0600" w:rsidP="007A0600">
      <w:pPr>
        <w:rPr>
          <w:rFonts w:ascii="Arial" w:eastAsia="Arial" w:hAnsi="Arial" w:cs="Arial"/>
          <w:lang w:val="pt-BR"/>
        </w:rPr>
      </w:pPr>
      <w:r w:rsidRPr="007A0600">
        <w:rPr>
          <w:rFonts w:ascii="Arial" w:eastAsia="Arial" w:hAnsi="Arial" w:cs="Arial"/>
          <w:lang w:val="pt-BR"/>
        </w:rPr>
        <w:t>Disponível em: https://www.braspen.com.br/home/wp-content/uploads/2016/11/03-Avalia%C3%A7%C3%A3o-das-prescri%C3%A7%C3%B5es.pdf. Acesso em: 15 out. 2025.</w:t>
      </w:r>
    </w:p>
    <w:p w14:paraId="354C3800" w14:textId="77777777" w:rsidR="000601DD" w:rsidRPr="00156FC6" w:rsidRDefault="000601DD">
      <w:pPr>
        <w:rPr>
          <w:rFonts w:ascii="Arial" w:eastAsia="Arial" w:hAnsi="Arial" w:cs="Arial"/>
          <w:lang w:val="pt-BR"/>
        </w:rPr>
      </w:pPr>
    </w:p>
    <w:p w14:paraId="480D2E3E"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ANGONESI, Daniela; RENNÓ, Marcela Unes Pereira. </w:t>
      </w:r>
      <w:r w:rsidRPr="00AE0139">
        <w:rPr>
          <w:rFonts w:ascii="Arial" w:eastAsia="Arial" w:hAnsi="Arial" w:cs="Arial"/>
          <w:i/>
          <w:lang w:val="pt-BR"/>
        </w:rPr>
        <w:t>Dispensação farmacêutica: proposta de um modelo para a prática.</w:t>
      </w:r>
      <w:r w:rsidRPr="006B150D">
        <w:rPr>
          <w:rFonts w:ascii="Arial" w:eastAsia="Arial" w:hAnsi="Arial" w:cs="Arial"/>
          <w:lang w:val="pt-BR"/>
        </w:rPr>
        <w:t xml:space="preserve"> </w:t>
      </w:r>
      <w:r w:rsidRPr="00A45142">
        <w:rPr>
          <w:rFonts w:ascii="Arial" w:eastAsia="Arial" w:hAnsi="Arial" w:cs="Arial"/>
          <w:b/>
          <w:lang w:val="pt-BR"/>
        </w:rPr>
        <w:t>Ciência &amp; Saúde Coletiva</w:t>
      </w:r>
      <w:r w:rsidRPr="006B150D">
        <w:rPr>
          <w:rFonts w:ascii="Arial" w:eastAsia="Arial" w:hAnsi="Arial" w:cs="Arial"/>
          <w:lang w:val="pt-BR"/>
        </w:rPr>
        <w:t>, Rio de Janeiro, v. 16, n. 9, p. 3883-3891, set. 2011. DOI: 10.1590/S1413-81232011001000024</w:t>
      </w:r>
    </w:p>
    <w:p w14:paraId="3CB3DCFC" w14:textId="77777777" w:rsidR="000601DD" w:rsidRPr="006B150D" w:rsidRDefault="000601DD">
      <w:pPr>
        <w:rPr>
          <w:rFonts w:ascii="Arial" w:eastAsia="Arial" w:hAnsi="Arial" w:cs="Arial"/>
          <w:lang w:val="pt-BR"/>
        </w:rPr>
      </w:pPr>
    </w:p>
    <w:p w14:paraId="5B318EEE" w14:textId="77777777" w:rsidR="000601DD" w:rsidRPr="006B150D" w:rsidRDefault="00571EDE">
      <w:pPr>
        <w:rPr>
          <w:rFonts w:ascii="Arial" w:eastAsia="Arial" w:hAnsi="Arial" w:cs="Arial"/>
          <w:lang w:val="pt-BR"/>
        </w:rPr>
      </w:pPr>
      <w:bookmarkStart w:id="12" w:name="_1toqy4kx8t0f" w:colFirst="0" w:colLast="0"/>
      <w:bookmarkEnd w:id="12"/>
      <w:r w:rsidRPr="006B150D">
        <w:rPr>
          <w:rFonts w:ascii="Arial" w:eastAsia="Arial" w:hAnsi="Arial" w:cs="Arial"/>
          <w:lang w:val="pt-BR"/>
        </w:rPr>
        <w:t xml:space="preserve">BALEN, </w:t>
      </w:r>
      <w:proofErr w:type="spellStart"/>
      <w:r w:rsidRPr="006B150D">
        <w:rPr>
          <w:rFonts w:ascii="Arial" w:eastAsia="Arial" w:hAnsi="Arial" w:cs="Arial"/>
          <w:lang w:val="pt-BR"/>
        </w:rPr>
        <w:t>Eloise</w:t>
      </w:r>
      <w:proofErr w:type="spellEnd"/>
      <w:r w:rsidRPr="006B150D">
        <w:rPr>
          <w:rFonts w:ascii="Arial" w:eastAsia="Arial" w:hAnsi="Arial" w:cs="Arial"/>
          <w:lang w:val="pt-BR"/>
        </w:rPr>
        <w:t>; GIORDANI, Fabiola; CANO, Marcelo Fabrício Fernandes; ZUNZINI, Fernando Henrique Teixeira; KELLY, Karen Anne Klein; VIEIRA, Maicon Henrique; MANTOVANI, Priscila Chiamulera</w:t>
      </w:r>
      <w:r w:rsidRPr="00AE0139">
        <w:rPr>
          <w:rFonts w:ascii="Arial" w:eastAsia="Arial" w:hAnsi="Arial" w:cs="Arial"/>
          <w:i/>
          <w:lang w:val="pt-BR"/>
        </w:rPr>
        <w:t>. Interações medicamentosas potenciais entre medicamentos psicotrópicos dispensados.</w:t>
      </w:r>
      <w:r w:rsidRPr="006B150D">
        <w:rPr>
          <w:rFonts w:ascii="Arial" w:eastAsia="Arial" w:hAnsi="Arial" w:cs="Arial"/>
          <w:b/>
          <w:lang w:val="pt-BR"/>
        </w:rPr>
        <w:t xml:space="preserve"> </w:t>
      </w:r>
      <w:r w:rsidRPr="00011896">
        <w:rPr>
          <w:rFonts w:ascii="Arial" w:eastAsia="Arial" w:hAnsi="Arial" w:cs="Arial"/>
          <w:b/>
          <w:lang w:val="pt-BR"/>
        </w:rPr>
        <w:t>Jornal Brasileiro de Psiquiatria</w:t>
      </w:r>
      <w:r w:rsidRPr="006B150D">
        <w:rPr>
          <w:rFonts w:ascii="Arial" w:eastAsia="Arial" w:hAnsi="Arial" w:cs="Arial"/>
          <w:i/>
          <w:lang w:val="pt-BR"/>
        </w:rPr>
        <w:t xml:space="preserve">, </w:t>
      </w:r>
      <w:r w:rsidRPr="006B150D">
        <w:rPr>
          <w:rFonts w:ascii="Arial" w:eastAsia="Arial" w:hAnsi="Arial" w:cs="Arial"/>
          <w:lang w:val="pt-BR"/>
        </w:rPr>
        <w:t>São Paulo, v. 66, n. 3, p. 172–177, set. 2017. DOI: 10.1590/0047-2085000000167. Disponível em: https://www.scielo.br/j/jbpsiq/a/ybdCdYkfjWLfgPRmPWyRwnx/?lang=pt. Acesso em: 02 set. 2025.</w:t>
      </w:r>
    </w:p>
    <w:p w14:paraId="17452312" w14:textId="77777777" w:rsidR="000601DD" w:rsidRPr="006B150D" w:rsidRDefault="000601DD">
      <w:pPr>
        <w:rPr>
          <w:rFonts w:ascii="Arial" w:eastAsia="Arial" w:hAnsi="Arial" w:cs="Arial"/>
          <w:lang w:val="pt-BR"/>
        </w:rPr>
      </w:pPr>
    </w:p>
    <w:p w14:paraId="525F1E83"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BARROS, Monique E.; ARAÚJO, </w:t>
      </w:r>
      <w:proofErr w:type="spellStart"/>
      <w:r w:rsidRPr="006B150D">
        <w:rPr>
          <w:rFonts w:ascii="Arial" w:eastAsia="Arial" w:hAnsi="Arial" w:cs="Arial"/>
          <w:lang w:val="pt-BR"/>
        </w:rPr>
        <w:t>Islânia</w:t>
      </w:r>
      <w:proofErr w:type="spellEnd"/>
      <w:r w:rsidRPr="006B150D">
        <w:rPr>
          <w:rFonts w:ascii="Arial" w:eastAsia="Arial" w:hAnsi="Arial" w:cs="Arial"/>
          <w:lang w:val="pt-BR"/>
        </w:rPr>
        <w:t xml:space="preserve"> G. </w:t>
      </w:r>
      <w:r w:rsidRPr="00011896">
        <w:rPr>
          <w:rFonts w:ascii="Arial" w:eastAsia="Arial" w:hAnsi="Arial" w:cs="Arial"/>
          <w:i/>
          <w:lang w:val="pt-BR"/>
        </w:rPr>
        <w:t>Avaliação das intervenções farmacêuticas em unidade de terapia intensiva de um hospital de ensino.</w:t>
      </w:r>
      <w:r w:rsidRPr="006B150D">
        <w:rPr>
          <w:rFonts w:ascii="Arial" w:eastAsia="Arial" w:hAnsi="Arial" w:cs="Arial"/>
          <w:i/>
          <w:lang w:val="pt-BR"/>
        </w:rPr>
        <w:t xml:space="preserve"> </w:t>
      </w:r>
      <w:r w:rsidRPr="00011896">
        <w:rPr>
          <w:rFonts w:ascii="Arial" w:eastAsia="Arial" w:hAnsi="Arial" w:cs="Arial"/>
          <w:b/>
          <w:lang w:val="pt-BR"/>
        </w:rPr>
        <w:t>Revista Brasileira de Farmácia Hospitalar e Serviços de Saúde</w:t>
      </w:r>
      <w:r w:rsidRPr="006B150D">
        <w:rPr>
          <w:rFonts w:ascii="Arial" w:eastAsia="Arial" w:hAnsi="Arial" w:cs="Arial"/>
          <w:lang w:val="pt-BR"/>
        </w:rPr>
        <w:t>, v. 12, n. 3, p. 561, 23 ago. 2021.</w:t>
      </w:r>
    </w:p>
    <w:p w14:paraId="2622718A" w14:textId="77777777" w:rsidR="000601DD" w:rsidRPr="006B150D" w:rsidRDefault="00011896" w:rsidP="00011896">
      <w:pPr>
        <w:tabs>
          <w:tab w:val="left" w:pos="6255"/>
        </w:tabs>
        <w:rPr>
          <w:rFonts w:ascii="Arial" w:eastAsia="Arial" w:hAnsi="Arial" w:cs="Arial"/>
          <w:lang w:val="pt-BR"/>
        </w:rPr>
      </w:pPr>
      <w:r>
        <w:rPr>
          <w:rFonts w:ascii="Arial" w:eastAsia="Arial" w:hAnsi="Arial" w:cs="Arial"/>
          <w:lang w:val="pt-BR"/>
        </w:rPr>
        <w:tab/>
      </w:r>
    </w:p>
    <w:p w14:paraId="126A8ED5" w14:textId="77777777" w:rsidR="000601DD" w:rsidRDefault="00571EDE">
      <w:pPr>
        <w:rPr>
          <w:rFonts w:ascii="Arial" w:eastAsia="Arial" w:hAnsi="Arial" w:cs="Arial"/>
          <w:lang w:val="pt-BR"/>
        </w:rPr>
      </w:pPr>
      <w:r w:rsidRPr="006B150D">
        <w:rPr>
          <w:rFonts w:ascii="Arial" w:eastAsia="Arial" w:hAnsi="Arial" w:cs="Arial"/>
          <w:lang w:val="pt-BR"/>
        </w:rPr>
        <w:t xml:space="preserve">BRASIL. </w:t>
      </w:r>
      <w:r w:rsidRPr="00011896">
        <w:rPr>
          <w:rFonts w:ascii="Arial" w:eastAsia="Arial" w:hAnsi="Arial" w:cs="Arial"/>
          <w:i/>
          <w:lang w:val="pt-BR"/>
        </w:rPr>
        <w:t>Conselho Federal de Farmácia. Resolução nº 585, de 29 de agosto de 2013.</w:t>
      </w:r>
      <w:r w:rsidRPr="006B150D">
        <w:rPr>
          <w:rFonts w:ascii="Arial" w:eastAsia="Arial" w:hAnsi="Arial" w:cs="Arial"/>
          <w:lang w:val="pt-BR"/>
        </w:rPr>
        <w:t xml:space="preserve"> Regulamenta as atribuições clínicas do farmacêutico e dá outras providências. </w:t>
      </w:r>
      <w:r w:rsidRPr="00011896">
        <w:rPr>
          <w:rFonts w:ascii="Arial" w:eastAsia="Arial" w:hAnsi="Arial" w:cs="Arial"/>
          <w:b/>
          <w:lang w:val="pt-BR"/>
        </w:rPr>
        <w:t>Diário Oficial da União</w:t>
      </w:r>
      <w:r w:rsidRPr="006B150D">
        <w:rPr>
          <w:rFonts w:ascii="Arial" w:eastAsia="Arial" w:hAnsi="Arial" w:cs="Arial"/>
          <w:lang w:val="pt-BR"/>
        </w:rPr>
        <w:t>, Brasília, DF, 25 set. 2013.</w:t>
      </w:r>
    </w:p>
    <w:p w14:paraId="1CF630BC" w14:textId="77777777" w:rsidR="00D06FC2" w:rsidRDefault="00D06FC2">
      <w:pPr>
        <w:rPr>
          <w:rFonts w:ascii="Arial" w:eastAsia="Arial" w:hAnsi="Arial" w:cs="Arial"/>
          <w:lang w:val="pt-BR"/>
        </w:rPr>
      </w:pPr>
    </w:p>
    <w:p w14:paraId="2BB86E58" w14:textId="77777777" w:rsidR="00D06FC2" w:rsidRPr="006B150D" w:rsidRDefault="00D06FC2">
      <w:pPr>
        <w:rPr>
          <w:rFonts w:ascii="Arial" w:eastAsia="Arial" w:hAnsi="Arial" w:cs="Arial"/>
          <w:lang w:val="pt-BR"/>
        </w:rPr>
      </w:pPr>
      <w:r w:rsidRPr="00D06FC2">
        <w:rPr>
          <w:rFonts w:ascii="Arial" w:eastAsia="Arial" w:hAnsi="Arial" w:cs="Arial"/>
          <w:lang w:val="pt-BR"/>
        </w:rPr>
        <w:t xml:space="preserve">BRASIL. Ministério da Saúde; Agência Nacional de Vigilância Sanitária. </w:t>
      </w:r>
      <w:r w:rsidRPr="00011896">
        <w:rPr>
          <w:rFonts w:ascii="Arial" w:eastAsia="Arial" w:hAnsi="Arial" w:cs="Arial"/>
          <w:i/>
          <w:lang w:val="pt-BR"/>
        </w:rPr>
        <w:t>Protocolo de segurança na prescrição, uso e administração de medicamentos.</w:t>
      </w:r>
      <w:r w:rsidRPr="00D06FC2">
        <w:rPr>
          <w:rFonts w:ascii="Arial" w:eastAsia="Arial" w:hAnsi="Arial" w:cs="Arial"/>
          <w:lang w:val="pt-BR"/>
        </w:rPr>
        <w:t xml:space="preserve"> Brasília: </w:t>
      </w:r>
      <w:r w:rsidRPr="00011896">
        <w:rPr>
          <w:rFonts w:ascii="Arial" w:eastAsia="Arial" w:hAnsi="Arial" w:cs="Arial"/>
          <w:b/>
          <w:lang w:val="pt-BR"/>
        </w:rPr>
        <w:t>Ministério da Saúde,</w:t>
      </w:r>
      <w:r w:rsidRPr="00D06FC2">
        <w:rPr>
          <w:rFonts w:ascii="Arial" w:eastAsia="Arial" w:hAnsi="Arial" w:cs="Arial"/>
          <w:lang w:val="pt-BR"/>
        </w:rPr>
        <w:t xml:space="preserve"> 2019. Disponível em: https://www.gov.br/anvisa/pt-br/centraisdeconteudo/publicacoes/servicosdesaude/segurancadopaciente/protocolos/protocolo-med</w:t>
      </w:r>
      <w:r>
        <w:rPr>
          <w:rFonts w:ascii="Arial" w:eastAsia="Arial" w:hAnsi="Arial" w:cs="Arial"/>
          <w:lang w:val="pt-BR"/>
        </w:rPr>
        <w:t>icamentos.pdf. Acesso em: 15 set</w:t>
      </w:r>
      <w:r w:rsidRPr="00D06FC2">
        <w:rPr>
          <w:rFonts w:ascii="Arial" w:eastAsia="Arial" w:hAnsi="Arial" w:cs="Arial"/>
          <w:lang w:val="pt-BR"/>
        </w:rPr>
        <w:t>. 2025.</w:t>
      </w:r>
    </w:p>
    <w:p w14:paraId="5D6DFBD6" w14:textId="77777777" w:rsidR="000601DD" w:rsidRPr="006B150D" w:rsidRDefault="000601DD">
      <w:pPr>
        <w:rPr>
          <w:rFonts w:ascii="Arial" w:eastAsia="Arial" w:hAnsi="Arial" w:cs="Arial"/>
          <w:lang w:val="pt-BR"/>
        </w:rPr>
      </w:pPr>
    </w:p>
    <w:p w14:paraId="5F6320B9"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CARDINAL, Leandro dos Santos Maciel; FERNANDES, Carla Simone. </w:t>
      </w:r>
      <w:r w:rsidRPr="00011896">
        <w:rPr>
          <w:rFonts w:ascii="Arial" w:eastAsia="Arial" w:hAnsi="Arial" w:cs="Arial"/>
          <w:i/>
          <w:lang w:val="pt-BR"/>
        </w:rPr>
        <w:t xml:space="preserve">Intervenção farmacêutica no processo da validação da prescrição médica. </w:t>
      </w:r>
      <w:r w:rsidRPr="00011896">
        <w:rPr>
          <w:rFonts w:ascii="Arial" w:eastAsia="Arial" w:hAnsi="Arial" w:cs="Arial"/>
          <w:b/>
          <w:i/>
          <w:lang w:val="pt-BR"/>
        </w:rPr>
        <w:t>Revista Brasileira de Farmácia Hospitalar e Serviços de Saúde</w:t>
      </w:r>
      <w:r w:rsidRPr="00011896">
        <w:rPr>
          <w:rFonts w:ascii="Arial" w:eastAsia="Arial" w:hAnsi="Arial" w:cs="Arial"/>
          <w:b/>
          <w:lang w:val="pt-BR"/>
        </w:rPr>
        <w:t>,</w:t>
      </w:r>
      <w:r w:rsidRPr="006B150D">
        <w:rPr>
          <w:rFonts w:ascii="Arial" w:eastAsia="Arial" w:hAnsi="Arial" w:cs="Arial"/>
          <w:lang w:val="pt-BR"/>
        </w:rPr>
        <w:t xml:space="preserve"> v. 5, n. 2, p. 14–19, 2014.</w:t>
      </w:r>
    </w:p>
    <w:p w14:paraId="78EB4D31" w14:textId="77777777" w:rsidR="000601DD" w:rsidRPr="006B150D" w:rsidRDefault="000601DD" w:rsidP="00011896">
      <w:pPr>
        <w:jc w:val="center"/>
        <w:rPr>
          <w:rFonts w:ascii="Arial" w:eastAsia="Arial" w:hAnsi="Arial" w:cs="Arial"/>
          <w:lang w:val="pt-BR"/>
        </w:rPr>
      </w:pPr>
    </w:p>
    <w:p w14:paraId="75FD57E5" w14:textId="77777777" w:rsidR="000601DD" w:rsidRPr="00A75EAF" w:rsidRDefault="00571EDE">
      <w:pPr>
        <w:rPr>
          <w:rFonts w:ascii="Arial" w:eastAsia="Arial" w:hAnsi="Arial" w:cs="Arial"/>
          <w:lang w:val="pt-BR"/>
        </w:rPr>
      </w:pPr>
      <w:r w:rsidRPr="006B150D">
        <w:rPr>
          <w:rFonts w:ascii="Arial" w:eastAsia="Arial" w:hAnsi="Arial" w:cs="Arial"/>
          <w:lang w:val="pt-BR"/>
        </w:rPr>
        <w:lastRenderedPageBreak/>
        <w:t xml:space="preserve">CAVALLINI, Miriam Elias; BISSON, Marcelo </w:t>
      </w:r>
      <w:proofErr w:type="spellStart"/>
      <w:r w:rsidRPr="006B150D">
        <w:rPr>
          <w:rFonts w:ascii="Arial" w:eastAsia="Arial" w:hAnsi="Arial" w:cs="Arial"/>
          <w:lang w:val="pt-BR"/>
        </w:rPr>
        <w:t>Palacow</w:t>
      </w:r>
      <w:proofErr w:type="spellEnd"/>
      <w:r w:rsidRPr="006B150D">
        <w:rPr>
          <w:rFonts w:ascii="Arial" w:eastAsia="Arial" w:hAnsi="Arial" w:cs="Arial"/>
          <w:lang w:val="pt-BR"/>
        </w:rPr>
        <w:t xml:space="preserve">. </w:t>
      </w:r>
      <w:r w:rsidRPr="006B150D">
        <w:rPr>
          <w:rFonts w:ascii="Arial" w:eastAsia="Arial" w:hAnsi="Arial" w:cs="Arial"/>
          <w:b/>
          <w:lang w:val="pt-BR"/>
        </w:rPr>
        <w:t xml:space="preserve">Farmácia Hospitalar: </w:t>
      </w:r>
      <w:r w:rsidRPr="006B150D">
        <w:rPr>
          <w:rFonts w:ascii="Arial" w:eastAsia="Arial" w:hAnsi="Arial" w:cs="Arial"/>
          <w:lang w:val="pt-BR"/>
        </w:rPr>
        <w:t xml:space="preserve">Um enfoque em sistemas de saúde. </w:t>
      </w:r>
      <w:r w:rsidRPr="00A75EAF">
        <w:rPr>
          <w:rFonts w:ascii="Arial" w:eastAsia="Arial" w:hAnsi="Arial" w:cs="Arial"/>
          <w:lang w:val="pt-BR"/>
        </w:rPr>
        <w:t>1a ed. São Paulo: Manole, 2010.</w:t>
      </w:r>
    </w:p>
    <w:p w14:paraId="1321D937" w14:textId="77777777" w:rsidR="000601DD" w:rsidRPr="00A75EAF" w:rsidRDefault="000601DD">
      <w:pPr>
        <w:rPr>
          <w:rFonts w:ascii="Arial" w:eastAsia="Arial" w:hAnsi="Arial" w:cs="Arial"/>
          <w:lang w:val="pt-BR"/>
        </w:rPr>
      </w:pPr>
    </w:p>
    <w:p w14:paraId="1496D18C"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COSTA, Cleber Nonato Macedo; Correa, Wellen Cardoso; Afonso, Rafael dos Santos; SILVA, Caroline Vanessa Pinto da; PINTO, Rosangela da Silva; VARELA, Everton Luiz Pompeu. </w:t>
      </w:r>
      <w:r w:rsidRPr="00011896">
        <w:rPr>
          <w:rFonts w:ascii="Arial" w:eastAsia="Arial" w:hAnsi="Arial" w:cs="Arial"/>
          <w:i/>
          <w:lang w:val="pt-BR"/>
        </w:rPr>
        <w:t>Tendências e desafios na evolução da farmácia clínica:</w:t>
      </w:r>
      <w:r w:rsidRPr="006B150D">
        <w:rPr>
          <w:rFonts w:ascii="Arial" w:eastAsia="Arial" w:hAnsi="Arial" w:cs="Arial"/>
          <w:lang w:val="pt-BR"/>
        </w:rPr>
        <w:t xml:space="preserve"> o papel crescente do farmacêutico na gestão da saúde.</w:t>
      </w:r>
      <w:r w:rsidRPr="006B150D">
        <w:rPr>
          <w:rFonts w:ascii="Arial" w:eastAsia="Arial" w:hAnsi="Arial" w:cs="Arial"/>
          <w:b/>
          <w:lang w:val="pt-BR"/>
        </w:rPr>
        <w:t xml:space="preserve"> </w:t>
      </w:r>
      <w:r w:rsidRPr="00011896">
        <w:rPr>
          <w:rFonts w:ascii="Arial" w:eastAsia="Arial" w:hAnsi="Arial" w:cs="Arial"/>
          <w:b/>
          <w:lang w:val="pt-BR"/>
        </w:rPr>
        <w:t>Revista Ibero-Americana de Humanidades, Ciências e Educação (REASE)</w:t>
      </w:r>
      <w:r w:rsidRPr="006B150D">
        <w:rPr>
          <w:rFonts w:ascii="Arial" w:eastAsia="Arial" w:hAnsi="Arial" w:cs="Arial"/>
          <w:lang w:val="pt-BR"/>
        </w:rPr>
        <w:t>, vol. 10, n.º 3 (2024): 27-37. DOI: 10.51891/rease.v10i3.12910</w:t>
      </w:r>
    </w:p>
    <w:p w14:paraId="78F1B508" w14:textId="77777777" w:rsidR="000601DD" w:rsidRPr="006B150D" w:rsidRDefault="000601DD">
      <w:pPr>
        <w:rPr>
          <w:rFonts w:ascii="Arial" w:eastAsia="Arial" w:hAnsi="Arial" w:cs="Arial"/>
          <w:lang w:val="pt-BR"/>
        </w:rPr>
      </w:pPr>
    </w:p>
    <w:p w14:paraId="6BBAF78E"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FRANCO, </w:t>
      </w:r>
      <w:proofErr w:type="spellStart"/>
      <w:r w:rsidRPr="006B150D">
        <w:rPr>
          <w:rFonts w:ascii="Arial" w:eastAsia="Arial" w:hAnsi="Arial" w:cs="Arial"/>
          <w:lang w:val="pt-BR"/>
        </w:rPr>
        <w:t>Jaiane</w:t>
      </w:r>
      <w:proofErr w:type="spellEnd"/>
      <w:r w:rsidRPr="006B150D">
        <w:rPr>
          <w:rFonts w:ascii="Arial" w:eastAsia="Arial" w:hAnsi="Arial" w:cs="Arial"/>
          <w:lang w:val="pt-BR"/>
        </w:rPr>
        <w:t xml:space="preserve"> </w:t>
      </w:r>
      <w:proofErr w:type="spellStart"/>
      <w:r w:rsidRPr="006B150D">
        <w:rPr>
          <w:rFonts w:ascii="Arial" w:eastAsia="Arial" w:hAnsi="Arial" w:cs="Arial"/>
          <w:lang w:val="pt-BR"/>
        </w:rPr>
        <w:t>Rosame</w:t>
      </w:r>
      <w:proofErr w:type="spellEnd"/>
      <w:r w:rsidRPr="006B150D">
        <w:rPr>
          <w:rFonts w:ascii="Arial" w:eastAsia="Arial" w:hAnsi="Arial" w:cs="Arial"/>
          <w:lang w:val="pt-BR"/>
        </w:rPr>
        <w:t xml:space="preserve"> Oliveira de Sousa; LIMA, Anderson Bentes de. </w:t>
      </w:r>
      <w:r w:rsidRPr="00011896">
        <w:rPr>
          <w:rFonts w:ascii="Arial" w:eastAsia="Arial" w:hAnsi="Arial" w:cs="Arial"/>
          <w:i/>
          <w:lang w:val="pt-BR"/>
        </w:rPr>
        <w:t>Farmacêutico hospitalar na gestão dos medicamentos do centro cirúrgico.</w:t>
      </w:r>
      <w:r w:rsidRPr="006B150D">
        <w:rPr>
          <w:rFonts w:ascii="Arial" w:eastAsia="Arial" w:hAnsi="Arial" w:cs="Arial"/>
          <w:lang w:val="pt-BR"/>
        </w:rPr>
        <w:t xml:space="preserve"> 1. ed. </w:t>
      </w:r>
      <w:r w:rsidRPr="00A75EAF">
        <w:rPr>
          <w:rFonts w:ascii="Arial" w:eastAsia="Arial" w:hAnsi="Arial" w:cs="Arial"/>
          <w:lang w:val="pt-BR"/>
        </w:rPr>
        <w:t xml:space="preserve">Belém: </w:t>
      </w:r>
      <w:r w:rsidRPr="00A75EAF">
        <w:rPr>
          <w:rFonts w:ascii="Arial" w:eastAsia="Arial" w:hAnsi="Arial" w:cs="Arial"/>
          <w:b/>
          <w:lang w:val="pt-BR"/>
        </w:rPr>
        <w:t xml:space="preserve">Editora </w:t>
      </w:r>
      <w:proofErr w:type="spellStart"/>
      <w:r w:rsidRPr="00A75EAF">
        <w:rPr>
          <w:rFonts w:ascii="Arial" w:eastAsia="Arial" w:hAnsi="Arial" w:cs="Arial"/>
          <w:b/>
          <w:lang w:val="pt-BR"/>
        </w:rPr>
        <w:t>Neurus</w:t>
      </w:r>
      <w:proofErr w:type="spellEnd"/>
      <w:r w:rsidRPr="00A75EAF">
        <w:rPr>
          <w:rFonts w:ascii="Arial" w:eastAsia="Arial" w:hAnsi="Arial" w:cs="Arial"/>
          <w:b/>
          <w:lang w:val="pt-BR"/>
        </w:rPr>
        <w:t>,</w:t>
      </w:r>
      <w:r w:rsidRPr="00A75EAF">
        <w:rPr>
          <w:rFonts w:ascii="Arial" w:eastAsia="Arial" w:hAnsi="Arial" w:cs="Arial"/>
          <w:lang w:val="pt-BR"/>
        </w:rPr>
        <w:t xml:space="preserve"> 2021. </w:t>
      </w:r>
      <w:r w:rsidRPr="006B150D">
        <w:rPr>
          <w:rFonts w:ascii="Arial" w:eastAsia="Arial" w:hAnsi="Arial" w:cs="Arial"/>
          <w:lang w:val="pt-BR"/>
        </w:rPr>
        <w:t>99 p. ISBN 978-65-89474-03-6.</w:t>
      </w:r>
    </w:p>
    <w:p w14:paraId="7EB7E1F7" w14:textId="77777777" w:rsidR="000601DD" w:rsidRPr="006B150D" w:rsidRDefault="000601DD">
      <w:pPr>
        <w:rPr>
          <w:rFonts w:ascii="Arial" w:eastAsia="Arial" w:hAnsi="Arial" w:cs="Arial"/>
          <w:lang w:val="pt-BR"/>
        </w:rPr>
      </w:pPr>
    </w:p>
    <w:p w14:paraId="6F64C9C6"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GIACOMINI, Karina Paula; LIBERAL, Márcia Mello Costa de. </w:t>
      </w:r>
      <w:r w:rsidRPr="00011896">
        <w:rPr>
          <w:rFonts w:ascii="Arial" w:eastAsia="Arial" w:hAnsi="Arial" w:cs="Arial"/>
          <w:i/>
          <w:lang w:val="pt-BR"/>
        </w:rPr>
        <w:t>O papel da gestão da farmácia hospitalar na alta qualificada de acordo com as políticas de humanização do SUS.</w:t>
      </w:r>
      <w:r w:rsidRPr="006B150D">
        <w:rPr>
          <w:rFonts w:ascii="Arial" w:eastAsia="Arial" w:hAnsi="Arial" w:cs="Arial"/>
          <w:lang w:val="pt-BR"/>
        </w:rPr>
        <w:t xml:space="preserve"> </w:t>
      </w:r>
      <w:r w:rsidRPr="00011896">
        <w:rPr>
          <w:rFonts w:ascii="Arial" w:eastAsia="Arial" w:hAnsi="Arial" w:cs="Arial"/>
          <w:b/>
          <w:lang w:val="pt-BR"/>
        </w:rPr>
        <w:t xml:space="preserve">Revista </w:t>
      </w:r>
      <w:proofErr w:type="spellStart"/>
      <w:r w:rsidRPr="00011896">
        <w:rPr>
          <w:rFonts w:ascii="Arial" w:eastAsia="Arial" w:hAnsi="Arial" w:cs="Arial"/>
          <w:b/>
          <w:lang w:val="pt-BR"/>
        </w:rPr>
        <w:t>JHMReview</w:t>
      </w:r>
      <w:proofErr w:type="spellEnd"/>
      <w:r w:rsidRPr="00011896">
        <w:rPr>
          <w:rFonts w:ascii="Arial" w:eastAsia="Arial" w:hAnsi="Arial" w:cs="Arial"/>
          <w:b/>
          <w:lang w:val="pt-BR"/>
        </w:rPr>
        <w:t>,</w:t>
      </w:r>
      <w:r w:rsidRPr="006B150D">
        <w:rPr>
          <w:rFonts w:ascii="Arial" w:eastAsia="Arial" w:hAnsi="Arial" w:cs="Arial"/>
          <w:lang w:val="pt-BR"/>
        </w:rPr>
        <w:t xml:space="preserve"> São Paulo, v. 2, n. 2, p. 21–43, jul./dez. 2016.</w:t>
      </w:r>
    </w:p>
    <w:p w14:paraId="089D9350" w14:textId="77777777" w:rsidR="000601DD" w:rsidRPr="006B150D" w:rsidRDefault="000601DD">
      <w:pPr>
        <w:rPr>
          <w:rFonts w:ascii="Arial" w:eastAsia="Arial" w:hAnsi="Arial" w:cs="Arial"/>
          <w:lang w:val="pt-BR"/>
        </w:rPr>
      </w:pPr>
    </w:p>
    <w:p w14:paraId="20292A93"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GONÇALVES, Jennifer Moreira; SILVA, Heitor Souza; TREVISAN, Márcio. </w:t>
      </w:r>
      <w:r w:rsidRPr="00011896">
        <w:rPr>
          <w:rFonts w:ascii="Arial" w:eastAsia="Arial" w:hAnsi="Arial" w:cs="Arial"/>
          <w:i/>
          <w:lang w:val="pt-BR"/>
        </w:rPr>
        <w:t>A importância da farmacêutica no âmbito hospitalar e as vantagens da interdisciplinaridade do cuidado para a saúde e segurança dos pacientes.</w:t>
      </w:r>
      <w:r w:rsidRPr="006B150D">
        <w:rPr>
          <w:rFonts w:ascii="Arial" w:eastAsia="Arial" w:hAnsi="Arial" w:cs="Arial"/>
          <w:b/>
          <w:lang w:val="pt-BR"/>
        </w:rPr>
        <w:t xml:space="preserve"> </w:t>
      </w:r>
      <w:r w:rsidRPr="00011896">
        <w:rPr>
          <w:rFonts w:ascii="Arial" w:eastAsia="Arial" w:hAnsi="Arial" w:cs="Arial"/>
          <w:b/>
        </w:rPr>
        <w:t>Brazilian Journal of Development,</w:t>
      </w:r>
      <w:r>
        <w:rPr>
          <w:rFonts w:ascii="Arial" w:eastAsia="Arial" w:hAnsi="Arial" w:cs="Arial"/>
        </w:rPr>
        <w:t xml:space="preserve"> [</w:t>
      </w:r>
      <w:proofErr w:type="spellStart"/>
      <w:r>
        <w:rPr>
          <w:rFonts w:ascii="Arial" w:eastAsia="Arial" w:hAnsi="Arial" w:cs="Arial"/>
        </w:rPr>
        <w:t>S.l.</w:t>
      </w:r>
      <w:proofErr w:type="spellEnd"/>
      <w:r>
        <w:rPr>
          <w:rFonts w:ascii="Arial" w:eastAsia="Arial" w:hAnsi="Arial" w:cs="Arial"/>
        </w:rPr>
        <w:t xml:space="preserve">], v. 7, n. 11, p. 104.014–104.022, </w:t>
      </w:r>
      <w:proofErr w:type="spellStart"/>
      <w:r>
        <w:rPr>
          <w:rFonts w:ascii="Arial" w:eastAsia="Arial" w:hAnsi="Arial" w:cs="Arial"/>
        </w:rPr>
        <w:t>nov.</w:t>
      </w:r>
      <w:proofErr w:type="spellEnd"/>
      <w:r>
        <w:rPr>
          <w:rFonts w:ascii="Arial" w:eastAsia="Arial" w:hAnsi="Arial" w:cs="Arial"/>
        </w:rPr>
        <w:t xml:space="preserve"> 2021. </w:t>
      </w:r>
      <w:r w:rsidRPr="00156FC6">
        <w:rPr>
          <w:rFonts w:ascii="Arial" w:eastAsia="Arial" w:hAnsi="Arial" w:cs="Arial"/>
          <w:lang w:val="pt-BR"/>
        </w:rPr>
        <w:t xml:space="preserve">Disponível em: https://ojs.brazilianjournals.com.br/ojs/index.php/BRJD/article/view/39139. </w:t>
      </w:r>
      <w:r w:rsidRPr="006B150D">
        <w:rPr>
          <w:rFonts w:ascii="Arial" w:eastAsia="Arial" w:hAnsi="Arial" w:cs="Arial"/>
          <w:lang w:val="pt-BR"/>
        </w:rPr>
        <w:t>Acesso em: 18 ago. 2025.</w:t>
      </w:r>
    </w:p>
    <w:p w14:paraId="6652F9F4" w14:textId="77777777" w:rsidR="000601DD" w:rsidRPr="006B150D" w:rsidRDefault="000601DD">
      <w:pPr>
        <w:rPr>
          <w:rFonts w:ascii="Arial" w:eastAsia="Arial" w:hAnsi="Arial" w:cs="Arial"/>
          <w:lang w:val="pt-BR"/>
        </w:rPr>
      </w:pPr>
    </w:p>
    <w:p w14:paraId="184BFA75"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GUIDONI, Camilo </w:t>
      </w:r>
      <w:proofErr w:type="spellStart"/>
      <w:r w:rsidRPr="006B150D">
        <w:rPr>
          <w:rFonts w:ascii="Arial" w:eastAsia="Arial" w:hAnsi="Arial" w:cs="Arial"/>
          <w:lang w:val="pt-BR"/>
        </w:rPr>
        <w:t>Molino</w:t>
      </w:r>
      <w:proofErr w:type="spellEnd"/>
      <w:r w:rsidRPr="006B150D">
        <w:rPr>
          <w:rFonts w:ascii="Arial" w:eastAsia="Arial" w:hAnsi="Arial" w:cs="Arial"/>
          <w:lang w:val="pt-BR"/>
        </w:rPr>
        <w:t xml:space="preserve">; OLIVEIRA, Carolina Maria </w:t>
      </w:r>
      <w:proofErr w:type="spellStart"/>
      <w:r w:rsidRPr="006B150D">
        <w:rPr>
          <w:rFonts w:ascii="Arial" w:eastAsia="Arial" w:hAnsi="Arial" w:cs="Arial"/>
          <w:lang w:val="pt-BR"/>
        </w:rPr>
        <w:t>Xaubet</w:t>
      </w:r>
      <w:proofErr w:type="spellEnd"/>
      <w:r w:rsidRPr="006B150D">
        <w:rPr>
          <w:rFonts w:ascii="Arial" w:eastAsia="Arial" w:hAnsi="Arial" w:cs="Arial"/>
          <w:lang w:val="pt-BR"/>
        </w:rPr>
        <w:t xml:space="preserve">; FREITAS, Osvaldo de; PEREIRA, Leonardo Regis Leira. </w:t>
      </w:r>
      <w:r w:rsidRPr="00011896">
        <w:rPr>
          <w:rFonts w:ascii="Arial" w:eastAsia="Arial" w:hAnsi="Arial" w:cs="Arial"/>
          <w:i/>
          <w:lang w:val="pt-BR"/>
        </w:rPr>
        <w:t>Assistência ao diabetes no Sistema Único de Saúde:</w:t>
      </w:r>
      <w:r w:rsidRPr="006B150D">
        <w:rPr>
          <w:rFonts w:ascii="Arial" w:eastAsia="Arial" w:hAnsi="Arial" w:cs="Arial"/>
          <w:lang w:val="pt-BR"/>
        </w:rPr>
        <w:t xml:space="preserve"> análise do modelo atual. </w:t>
      </w:r>
      <w:r w:rsidRPr="001F0A38">
        <w:rPr>
          <w:rFonts w:ascii="Arial" w:eastAsia="Arial" w:hAnsi="Arial" w:cs="Arial"/>
          <w:b/>
        </w:rPr>
        <w:t>Brazilian Journal of Pharmaceutical Sciences,</w:t>
      </w:r>
      <w:r w:rsidRPr="001F0A38">
        <w:rPr>
          <w:rFonts w:ascii="Arial" w:eastAsia="Arial" w:hAnsi="Arial" w:cs="Arial"/>
        </w:rPr>
        <w:t xml:space="preserve"> São Paulo, v. 45, n. 1, p. 37-48, </w:t>
      </w:r>
      <w:proofErr w:type="spellStart"/>
      <w:r w:rsidRPr="001F0A38">
        <w:rPr>
          <w:rFonts w:ascii="Arial" w:eastAsia="Arial" w:hAnsi="Arial" w:cs="Arial"/>
        </w:rPr>
        <w:t>jan.</w:t>
      </w:r>
      <w:proofErr w:type="spellEnd"/>
      <w:r w:rsidRPr="001F0A38">
        <w:rPr>
          <w:rFonts w:ascii="Arial" w:eastAsia="Arial" w:hAnsi="Arial" w:cs="Arial"/>
        </w:rPr>
        <w:t xml:space="preserve">/mar. 2009. </w:t>
      </w:r>
      <w:r w:rsidRPr="006B150D">
        <w:rPr>
          <w:rFonts w:ascii="Arial" w:eastAsia="Arial" w:hAnsi="Arial" w:cs="Arial"/>
          <w:lang w:val="pt-BR"/>
        </w:rPr>
        <w:t>DOI: https://doi.org/10.1590/S1984-82502009000100005.</w:t>
      </w:r>
    </w:p>
    <w:p w14:paraId="35D414CD" w14:textId="77777777" w:rsidR="000601DD" w:rsidRPr="006B150D" w:rsidRDefault="000601DD">
      <w:pPr>
        <w:rPr>
          <w:rFonts w:ascii="Arial" w:eastAsia="Arial" w:hAnsi="Arial" w:cs="Arial"/>
          <w:lang w:val="pt-BR"/>
        </w:rPr>
      </w:pPr>
    </w:p>
    <w:p w14:paraId="242EBC17" w14:textId="77777777" w:rsidR="000601DD" w:rsidRDefault="00571EDE">
      <w:pPr>
        <w:rPr>
          <w:rFonts w:ascii="Arial" w:eastAsia="Arial" w:hAnsi="Arial" w:cs="Arial"/>
          <w:lang w:val="pt-BR"/>
        </w:rPr>
      </w:pPr>
      <w:r w:rsidRPr="006B150D">
        <w:rPr>
          <w:rFonts w:ascii="Arial" w:eastAsia="Arial" w:hAnsi="Arial" w:cs="Arial"/>
          <w:b/>
          <w:lang w:val="pt-BR"/>
        </w:rPr>
        <w:t>HUMANIZA SUS.</w:t>
      </w:r>
      <w:r w:rsidRPr="006B150D">
        <w:rPr>
          <w:rFonts w:ascii="Arial" w:eastAsia="Arial" w:hAnsi="Arial" w:cs="Arial"/>
          <w:lang w:val="pt-BR"/>
        </w:rPr>
        <w:t xml:space="preserve"> Portal da Saúde. Disponível em: &lt; </w:t>
      </w:r>
      <w:hyperlink r:id="rId13">
        <w:r w:rsidRPr="006B150D">
          <w:rPr>
            <w:rFonts w:ascii="Arial" w:eastAsia="Arial" w:hAnsi="Arial" w:cs="Arial"/>
            <w:color w:val="1155CC"/>
            <w:u w:val="single"/>
            <w:lang w:val="pt-BR"/>
          </w:rPr>
          <w:t>http://portalsaude.saude.gov.br</w:t>
        </w:r>
      </w:hyperlink>
      <w:r w:rsidRPr="006B150D">
        <w:rPr>
          <w:rFonts w:ascii="Arial" w:eastAsia="Arial" w:hAnsi="Arial" w:cs="Arial"/>
          <w:lang w:val="pt-BR"/>
        </w:rPr>
        <w:t>&gt; [Brasília] Acesso em: 15 ago. 2025.</w:t>
      </w:r>
    </w:p>
    <w:p w14:paraId="2FF27A00" w14:textId="77777777" w:rsidR="00E10BE5" w:rsidRDefault="00E10BE5">
      <w:pPr>
        <w:rPr>
          <w:rFonts w:ascii="Arial" w:eastAsia="Arial" w:hAnsi="Arial" w:cs="Arial"/>
          <w:lang w:val="pt-BR"/>
        </w:rPr>
      </w:pPr>
    </w:p>
    <w:p w14:paraId="12870AC0" w14:textId="009D870C" w:rsidR="005F4415" w:rsidRDefault="005F4415">
      <w:pPr>
        <w:rPr>
          <w:rFonts w:ascii="Arial" w:eastAsia="Arial" w:hAnsi="Arial" w:cs="Arial"/>
          <w:lang w:val="pt-BR"/>
        </w:rPr>
      </w:pPr>
      <w:r w:rsidRPr="005F4415">
        <w:rPr>
          <w:rFonts w:ascii="Arial" w:eastAsia="Arial" w:hAnsi="Arial" w:cs="Arial"/>
          <w:lang w:val="pt-BR"/>
        </w:rPr>
        <w:t xml:space="preserve">LEITE, Silvana Nair; MANZINI, Fernanda; ÁLVARES, Juliana; GUERRA JUNIOR, Augusto Afonso; COSTA, </w:t>
      </w:r>
      <w:proofErr w:type="spellStart"/>
      <w:r w:rsidRPr="005F4415">
        <w:rPr>
          <w:rFonts w:ascii="Arial" w:eastAsia="Arial" w:hAnsi="Arial" w:cs="Arial"/>
          <w:lang w:val="pt-BR"/>
        </w:rPr>
        <w:t>Ediná</w:t>
      </w:r>
      <w:proofErr w:type="spellEnd"/>
      <w:r w:rsidRPr="005F4415">
        <w:rPr>
          <w:rFonts w:ascii="Arial" w:eastAsia="Arial" w:hAnsi="Arial" w:cs="Arial"/>
          <w:lang w:val="pt-BR"/>
        </w:rPr>
        <w:t xml:space="preserve"> Alves; ACURCIO, Francisco de Assis; GUIBU, Ione </w:t>
      </w:r>
      <w:proofErr w:type="spellStart"/>
      <w:r w:rsidRPr="005F4415">
        <w:rPr>
          <w:rFonts w:ascii="Arial" w:eastAsia="Arial" w:hAnsi="Arial" w:cs="Arial"/>
          <w:lang w:val="pt-BR"/>
        </w:rPr>
        <w:t>Aquemi</w:t>
      </w:r>
      <w:proofErr w:type="spellEnd"/>
      <w:r w:rsidRPr="005F4415">
        <w:rPr>
          <w:rFonts w:ascii="Arial" w:eastAsia="Arial" w:hAnsi="Arial" w:cs="Arial"/>
          <w:lang w:val="pt-BR"/>
        </w:rPr>
        <w:t xml:space="preserve">; COSTA, Karen Sarmento; KARNIKOWSKI, Margô Gomes de Oliveira; SOEIRO, Orlando Mário; FARIAS, </w:t>
      </w:r>
      <w:proofErr w:type="spellStart"/>
      <w:r w:rsidRPr="005F4415">
        <w:rPr>
          <w:rFonts w:ascii="Arial" w:eastAsia="Arial" w:hAnsi="Arial" w:cs="Arial"/>
          <w:lang w:val="pt-BR"/>
        </w:rPr>
        <w:t>Mareni</w:t>
      </w:r>
      <w:proofErr w:type="spellEnd"/>
      <w:r w:rsidRPr="005F4415">
        <w:rPr>
          <w:rFonts w:ascii="Arial" w:eastAsia="Arial" w:hAnsi="Arial" w:cs="Arial"/>
          <w:lang w:val="pt-BR"/>
        </w:rPr>
        <w:t xml:space="preserve"> Rocha</w:t>
      </w:r>
      <w:r w:rsidRPr="001F0A38">
        <w:rPr>
          <w:rFonts w:ascii="Arial" w:eastAsia="Arial" w:hAnsi="Arial" w:cs="Arial"/>
          <w:i/>
          <w:lang w:val="pt-BR"/>
        </w:rPr>
        <w:t>. Infraestrutura das farmácias da atenção básica no Sistema Único de Saúde:</w:t>
      </w:r>
      <w:r w:rsidRPr="005F4415">
        <w:rPr>
          <w:rFonts w:ascii="Arial" w:eastAsia="Arial" w:hAnsi="Arial" w:cs="Arial"/>
          <w:lang w:val="pt-BR"/>
        </w:rPr>
        <w:t xml:space="preserve"> análise dos dados da PNAUM-Serviços. </w:t>
      </w:r>
      <w:r w:rsidRPr="001F0A38">
        <w:rPr>
          <w:rFonts w:ascii="Arial" w:eastAsia="Arial" w:hAnsi="Arial" w:cs="Arial"/>
          <w:b/>
          <w:lang w:val="pt-BR"/>
        </w:rPr>
        <w:t>Revista de Saúde Pública</w:t>
      </w:r>
      <w:r w:rsidRPr="005F4415">
        <w:rPr>
          <w:rFonts w:ascii="Arial" w:eastAsia="Arial" w:hAnsi="Arial" w:cs="Arial"/>
          <w:lang w:val="pt-BR"/>
        </w:rPr>
        <w:t>, São Paulo, v. 51, supl. 2, p. 13s, 2017. DOI: 10.11606/S1518-8787.2017051007120.</w:t>
      </w:r>
    </w:p>
    <w:p w14:paraId="61B435D3" w14:textId="77777777" w:rsidR="005F4415" w:rsidRDefault="005F4415">
      <w:pPr>
        <w:rPr>
          <w:rFonts w:ascii="Arial" w:eastAsia="Arial" w:hAnsi="Arial" w:cs="Arial"/>
          <w:lang w:val="pt-BR"/>
        </w:rPr>
      </w:pPr>
    </w:p>
    <w:p w14:paraId="043F1BF5" w14:textId="77777777" w:rsidR="00E10BE5" w:rsidRPr="006B150D" w:rsidRDefault="00E10BE5">
      <w:pPr>
        <w:rPr>
          <w:rFonts w:ascii="Arial" w:eastAsia="Arial" w:hAnsi="Arial" w:cs="Arial"/>
          <w:lang w:val="pt-BR"/>
        </w:rPr>
      </w:pPr>
      <w:r w:rsidRPr="00E10BE5">
        <w:rPr>
          <w:rFonts w:ascii="Arial" w:eastAsia="Arial" w:hAnsi="Arial" w:cs="Arial"/>
          <w:lang w:val="pt-BR"/>
        </w:rPr>
        <w:t xml:space="preserve">LIMA, Elisabete Aguiar de; ALVES, </w:t>
      </w:r>
      <w:proofErr w:type="spellStart"/>
      <w:r w:rsidRPr="00E10BE5">
        <w:rPr>
          <w:rFonts w:ascii="Arial" w:eastAsia="Arial" w:hAnsi="Arial" w:cs="Arial"/>
          <w:lang w:val="pt-BR"/>
        </w:rPr>
        <w:t>Josinélia</w:t>
      </w:r>
      <w:proofErr w:type="spellEnd"/>
      <w:r w:rsidRPr="00E10BE5">
        <w:rPr>
          <w:rFonts w:ascii="Arial" w:eastAsia="Arial" w:hAnsi="Arial" w:cs="Arial"/>
          <w:lang w:val="pt-BR"/>
        </w:rPr>
        <w:t xml:space="preserve"> Gadelha de Oliveira; A</w:t>
      </w:r>
      <w:r>
        <w:rPr>
          <w:rFonts w:ascii="Arial" w:eastAsia="Arial" w:hAnsi="Arial" w:cs="Arial"/>
          <w:lang w:val="pt-BR"/>
        </w:rPr>
        <w:t xml:space="preserve">NDRADE, Leonardo Guimarães de. </w:t>
      </w:r>
      <w:r w:rsidRPr="00011896">
        <w:rPr>
          <w:rFonts w:ascii="Arial" w:eastAsia="Arial" w:hAnsi="Arial" w:cs="Arial"/>
          <w:i/>
          <w:lang w:val="pt-BR"/>
        </w:rPr>
        <w:t>O Papel do Farmacêutico na Dispensação de Medicamentos na Farmácia Hospitalar.</w:t>
      </w:r>
      <w:r>
        <w:rPr>
          <w:rFonts w:ascii="Arial" w:eastAsia="Arial" w:hAnsi="Arial" w:cs="Arial"/>
          <w:i/>
          <w:lang w:val="pt-BR"/>
        </w:rPr>
        <w:t xml:space="preserve"> </w:t>
      </w:r>
      <w:r w:rsidRPr="00011896">
        <w:rPr>
          <w:rFonts w:ascii="Arial" w:eastAsia="Arial" w:hAnsi="Arial" w:cs="Arial"/>
          <w:b/>
          <w:lang w:val="pt-BR"/>
        </w:rPr>
        <w:t xml:space="preserve">Revista Ibero-Americana de Humanidades, Ciências e </w:t>
      </w:r>
      <w:r w:rsidRPr="00011896">
        <w:rPr>
          <w:rFonts w:ascii="Arial" w:eastAsia="Arial" w:hAnsi="Arial" w:cs="Arial"/>
          <w:b/>
          <w:lang w:val="pt-BR"/>
        </w:rPr>
        <w:lastRenderedPageBreak/>
        <w:t>Educação (REASE)</w:t>
      </w:r>
      <w:r w:rsidRPr="00E10BE5">
        <w:rPr>
          <w:rFonts w:ascii="Arial" w:eastAsia="Arial" w:hAnsi="Arial" w:cs="Arial"/>
          <w:lang w:val="pt-BR"/>
        </w:rPr>
        <w:t>, v. 11, n. 9, p. 1560-1569, 10 set. 2025. DOI: 10.51891/rease.v11i9.20956</w:t>
      </w:r>
    </w:p>
    <w:p w14:paraId="04204433" w14:textId="77777777" w:rsidR="000601DD" w:rsidRPr="006B150D" w:rsidRDefault="000601DD">
      <w:pPr>
        <w:rPr>
          <w:rFonts w:ascii="Arial" w:eastAsia="Arial" w:hAnsi="Arial" w:cs="Arial"/>
          <w:lang w:val="pt-BR"/>
        </w:rPr>
      </w:pPr>
    </w:p>
    <w:p w14:paraId="64E502DC"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MELO, </w:t>
      </w:r>
      <w:proofErr w:type="spellStart"/>
      <w:r w:rsidRPr="006B150D">
        <w:rPr>
          <w:rFonts w:ascii="Arial" w:eastAsia="Arial" w:hAnsi="Arial" w:cs="Arial"/>
          <w:lang w:val="pt-BR"/>
        </w:rPr>
        <w:t>Elainy</w:t>
      </w:r>
      <w:proofErr w:type="spellEnd"/>
      <w:r w:rsidRPr="006B150D">
        <w:rPr>
          <w:rFonts w:ascii="Arial" w:eastAsia="Arial" w:hAnsi="Arial" w:cs="Arial"/>
          <w:lang w:val="pt-BR"/>
        </w:rPr>
        <w:t xml:space="preserve"> Lopes de; OLIVEIRA, Luana de Souza. </w:t>
      </w:r>
      <w:r w:rsidRPr="00011896">
        <w:rPr>
          <w:rFonts w:ascii="Arial" w:eastAsia="Arial" w:hAnsi="Arial" w:cs="Arial"/>
          <w:i/>
          <w:lang w:val="pt-BR"/>
        </w:rPr>
        <w:t>Farmácia hospitalar e o papel do farmacêutico no âmbito da assistência farmacêutica.</w:t>
      </w:r>
      <w:r w:rsidRPr="006B150D">
        <w:rPr>
          <w:rFonts w:ascii="Arial" w:eastAsia="Arial" w:hAnsi="Arial" w:cs="Arial"/>
          <w:lang w:val="pt-BR"/>
        </w:rPr>
        <w:t xml:space="preserve"> </w:t>
      </w:r>
      <w:r w:rsidRPr="00011896">
        <w:rPr>
          <w:rFonts w:ascii="Arial" w:eastAsia="Arial" w:hAnsi="Arial" w:cs="Arial"/>
          <w:b/>
          <w:lang w:val="pt-BR"/>
        </w:rPr>
        <w:t>Revista JRG de Estudos Acadêmicos,</w:t>
      </w:r>
      <w:r w:rsidRPr="006B150D">
        <w:rPr>
          <w:rFonts w:ascii="Arial" w:eastAsia="Arial" w:hAnsi="Arial" w:cs="Arial"/>
          <w:lang w:val="pt-BR"/>
        </w:rPr>
        <w:t xml:space="preserve"> Ano IV, v. IV, n. 8, p. 287–299, jan./jun. 2021. DOI: 10.5281/zenodo.4641016.</w:t>
      </w:r>
    </w:p>
    <w:p w14:paraId="40ABA3D0" w14:textId="77777777" w:rsidR="000601DD" w:rsidRPr="006B150D" w:rsidRDefault="000601DD">
      <w:pPr>
        <w:rPr>
          <w:rFonts w:ascii="Arial" w:eastAsia="Arial" w:hAnsi="Arial" w:cs="Arial"/>
          <w:lang w:val="pt-BR"/>
        </w:rPr>
      </w:pPr>
    </w:p>
    <w:p w14:paraId="13B84000" w14:textId="77777777" w:rsidR="000601DD" w:rsidRDefault="00571EDE">
      <w:pPr>
        <w:rPr>
          <w:rFonts w:ascii="Arial" w:eastAsia="Arial" w:hAnsi="Arial" w:cs="Arial"/>
          <w:lang w:val="pt-BR"/>
        </w:rPr>
      </w:pPr>
      <w:r w:rsidRPr="006B150D">
        <w:rPr>
          <w:rFonts w:ascii="Arial" w:eastAsia="Arial" w:hAnsi="Arial" w:cs="Arial"/>
          <w:lang w:val="pt-BR"/>
        </w:rPr>
        <w:t xml:space="preserve">MENEZES, Ana Paula Simões; SANTOS, Caroline Nunes dos; RIBEIRO, Martha </w:t>
      </w:r>
      <w:proofErr w:type="spellStart"/>
      <w:r w:rsidRPr="006B150D">
        <w:rPr>
          <w:rFonts w:ascii="Arial" w:eastAsia="Arial" w:hAnsi="Arial" w:cs="Arial"/>
          <w:lang w:val="pt-BR"/>
        </w:rPr>
        <w:t>Niederauer</w:t>
      </w:r>
      <w:proofErr w:type="spellEnd"/>
      <w:r w:rsidRPr="006B150D">
        <w:rPr>
          <w:rFonts w:ascii="Arial" w:eastAsia="Arial" w:hAnsi="Arial" w:cs="Arial"/>
          <w:lang w:val="pt-BR"/>
        </w:rPr>
        <w:t xml:space="preserve">. </w:t>
      </w:r>
      <w:r w:rsidRPr="00011896">
        <w:rPr>
          <w:rFonts w:ascii="Arial" w:eastAsia="Arial" w:hAnsi="Arial" w:cs="Arial"/>
          <w:i/>
          <w:lang w:val="pt-BR"/>
        </w:rPr>
        <w:t>Percepção da equipe multiprofissional de saúde em relação às conciliações de medicamentos no contexto hospitalar.</w:t>
      </w:r>
      <w:r w:rsidRPr="006B150D">
        <w:rPr>
          <w:rFonts w:ascii="Arial" w:eastAsia="Arial" w:hAnsi="Arial" w:cs="Arial"/>
          <w:b/>
          <w:lang w:val="pt-BR"/>
        </w:rPr>
        <w:t xml:space="preserve"> </w:t>
      </w:r>
      <w:r w:rsidRPr="00011896">
        <w:rPr>
          <w:rFonts w:ascii="Arial" w:eastAsia="Arial" w:hAnsi="Arial" w:cs="Arial"/>
          <w:b/>
          <w:lang w:val="pt-BR"/>
        </w:rPr>
        <w:t>Revista Brasileira Multidisciplinar,</w:t>
      </w:r>
      <w:r w:rsidRPr="006B150D">
        <w:rPr>
          <w:rFonts w:ascii="Arial" w:eastAsia="Arial" w:hAnsi="Arial" w:cs="Arial"/>
          <w:lang w:val="pt-BR"/>
        </w:rPr>
        <w:t xml:space="preserve"> v. 25, n. 2, p. 76-84, 2022. DOI: </w:t>
      </w:r>
      <w:hyperlink r:id="rId14" w:history="1">
        <w:r w:rsidR="00BC3EC2" w:rsidRPr="00867FC5">
          <w:rPr>
            <w:rStyle w:val="Hyperlink"/>
            <w:rFonts w:ascii="Arial" w:eastAsia="Arial" w:hAnsi="Arial" w:cs="Arial"/>
            <w:lang w:val="pt-BR"/>
          </w:rPr>
          <w:t>https://doi.org/10.25061/2527-2675/ReBraM/2022.v25i2.1274</w:t>
        </w:r>
      </w:hyperlink>
      <w:r w:rsidRPr="006B150D">
        <w:rPr>
          <w:rFonts w:ascii="Arial" w:eastAsia="Arial" w:hAnsi="Arial" w:cs="Arial"/>
          <w:lang w:val="pt-BR"/>
        </w:rPr>
        <w:t>.</w:t>
      </w:r>
    </w:p>
    <w:p w14:paraId="1E7C06E2" w14:textId="77777777" w:rsidR="00BC3EC2" w:rsidRDefault="00BC3EC2">
      <w:pPr>
        <w:rPr>
          <w:rFonts w:ascii="Arial" w:eastAsia="Arial" w:hAnsi="Arial" w:cs="Arial"/>
          <w:lang w:val="pt-BR"/>
        </w:rPr>
      </w:pPr>
    </w:p>
    <w:p w14:paraId="1720DF80" w14:textId="77777777" w:rsidR="00BC3EC2" w:rsidRPr="006B150D" w:rsidRDefault="00BC3EC2">
      <w:pPr>
        <w:rPr>
          <w:rFonts w:ascii="Arial" w:eastAsia="Arial" w:hAnsi="Arial" w:cs="Arial"/>
          <w:lang w:val="pt-BR"/>
        </w:rPr>
      </w:pPr>
      <w:r w:rsidRPr="00BC3EC2">
        <w:rPr>
          <w:rFonts w:ascii="Helvetica" w:hAnsi="Helvetica" w:cs="Helvetica"/>
          <w:color w:val="222222"/>
          <w:shd w:val="clear" w:color="auto" w:fill="FFFFFF"/>
          <w:lang w:val="pt-BR"/>
        </w:rPr>
        <w:t xml:space="preserve">MIRANDA, Talita Muniz </w:t>
      </w:r>
      <w:proofErr w:type="spellStart"/>
      <w:r w:rsidRPr="00BC3EC2">
        <w:rPr>
          <w:rFonts w:ascii="Helvetica" w:hAnsi="Helvetica" w:cs="Helvetica"/>
          <w:color w:val="222222"/>
          <w:shd w:val="clear" w:color="auto" w:fill="FFFFFF"/>
          <w:lang w:val="pt-BR"/>
        </w:rPr>
        <w:t>Maloni</w:t>
      </w:r>
      <w:proofErr w:type="spellEnd"/>
      <w:r w:rsidRPr="00BC3EC2">
        <w:rPr>
          <w:rFonts w:ascii="Helvetica" w:hAnsi="Helvetica" w:cs="Helvetica"/>
          <w:color w:val="222222"/>
          <w:shd w:val="clear" w:color="auto" w:fill="FFFFFF"/>
          <w:lang w:val="pt-BR"/>
        </w:rPr>
        <w:t>; FERRARESI, Andressa de Abreu. </w:t>
      </w:r>
      <w:r w:rsidRPr="00011896">
        <w:rPr>
          <w:rStyle w:val="Forte"/>
          <w:rFonts w:ascii="Helvetica" w:hAnsi="Helvetica" w:cs="Helvetica"/>
          <w:b w:val="0"/>
          <w:i/>
          <w:color w:val="222222"/>
          <w:shd w:val="clear" w:color="auto" w:fill="FFFFFF"/>
          <w:lang w:val="pt-BR"/>
        </w:rPr>
        <w:t>Compatibilidade: medicamentos e nutrição parenteral</w:t>
      </w:r>
      <w:r w:rsidRPr="00011896">
        <w:rPr>
          <w:rFonts w:ascii="Helvetica" w:hAnsi="Helvetica" w:cs="Helvetica"/>
          <w:b/>
          <w:i/>
          <w:color w:val="222222"/>
          <w:shd w:val="clear" w:color="auto" w:fill="FFFFFF"/>
          <w:lang w:val="pt-BR"/>
        </w:rPr>
        <w:t>.</w:t>
      </w:r>
      <w:r w:rsidRPr="00BC3EC2">
        <w:rPr>
          <w:rFonts w:ascii="Helvetica" w:hAnsi="Helvetica" w:cs="Helvetica"/>
          <w:color w:val="222222"/>
          <w:shd w:val="clear" w:color="auto" w:fill="FFFFFF"/>
          <w:lang w:val="pt-BR"/>
        </w:rPr>
        <w:t xml:space="preserve"> São Paulo:</w:t>
      </w:r>
      <w:r w:rsidRPr="00011896">
        <w:rPr>
          <w:rFonts w:ascii="Helvetica" w:hAnsi="Helvetica" w:cs="Helvetica"/>
          <w:b/>
          <w:color w:val="222222"/>
          <w:shd w:val="clear" w:color="auto" w:fill="FFFFFF"/>
          <w:lang w:val="pt-BR"/>
        </w:rPr>
        <w:t xml:space="preserve"> Einstein</w:t>
      </w:r>
      <w:r w:rsidRPr="00BC3EC2">
        <w:rPr>
          <w:rFonts w:ascii="Helvetica" w:hAnsi="Helvetica" w:cs="Helvetica"/>
          <w:color w:val="222222"/>
          <w:shd w:val="clear" w:color="auto" w:fill="FFFFFF"/>
          <w:lang w:val="pt-BR"/>
        </w:rPr>
        <w:t xml:space="preserve">, 2016. Disponível em: https://www.scielo.br/j/eins/a/P4jXvF9GFTBv7h7xwJkbBXz/?lang=pt. </w:t>
      </w:r>
      <w:r w:rsidRPr="00A75EAF">
        <w:rPr>
          <w:rFonts w:ascii="Helvetica" w:hAnsi="Helvetica" w:cs="Helvetica"/>
          <w:color w:val="222222"/>
          <w:shd w:val="clear" w:color="auto" w:fill="FFFFFF"/>
          <w:lang w:val="pt-BR"/>
        </w:rPr>
        <w:t>Acesso em: 30 set. 2025.</w:t>
      </w:r>
    </w:p>
    <w:p w14:paraId="632AEB58" w14:textId="77777777" w:rsidR="000601DD" w:rsidRPr="006B150D" w:rsidRDefault="000601DD">
      <w:pPr>
        <w:rPr>
          <w:rFonts w:ascii="Arial" w:eastAsia="Arial" w:hAnsi="Arial" w:cs="Arial"/>
          <w:lang w:val="pt-BR"/>
        </w:rPr>
      </w:pPr>
    </w:p>
    <w:p w14:paraId="00937181"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OLIVEIRA, André </w:t>
      </w:r>
      <w:proofErr w:type="spellStart"/>
      <w:r w:rsidRPr="006B150D">
        <w:rPr>
          <w:rFonts w:ascii="Arial" w:eastAsia="Arial" w:hAnsi="Arial" w:cs="Arial"/>
          <w:lang w:val="pt-BR"/>
        </w:rPr>
        <w:t>Sabreiro</w:t>
      </w:r>
      <w:proofErr w:type="spellEnd"/>
      <w:r w:rsidRPr="006B150D">
        <w:rPr>
          <w:rFonts w:ascii="Arial" w:eastAsia="Arial" w:hAnsi="Arial" w:cs="Arial"/>
          <w:lang w:val="pt-BR"/>
        </w:rPr>
        <w:t xml:space="preserve"> de; MARQUES, Ana Emília Formiga; ARAÚJO, Diego Igor Alves Fernandes; SILVA, Iris Costa e Sá. </w:t>
      </w:r>
      <w:r w:rsidRPr="00011896">
        <w:rPr>
          <w:rFonts w:ascii="Arial" w:eastAsia="Arial" w:hAnsi="Arial" w:cs="Arial"/>
          <w:i/>
          <w:lang w:val="pt-BR"/>
        </w:rPr>
        <w:t>A importância do farmacêutico no acompanhamento clínico de pacientes na unidade de terapia intensiva.</w:t>
      </w:r>
      <w:r w:rsidRPr="006B150D">
        <w:rPr>
          <w:rFonts w:ascii="Arial" w:eastAsia="Arial" w:hAnsi="Arial" w:cs="Arial"/>
          <w:lang w:val="pt-BR"/>
        </w:rPr>
        <w:t xml:space="preserve"> </w:t>
      </w:r>
      <w:r w:rsidRPr="00011896">
        <w:rPr>
          <w:rFonts w:ascii="Arial" w:eastAsia="Arial" w:hAnsi="Arial" w:cs="Arial"/>
          <w:b/>
          <w:lang w:val="pt-BR"/>
        </w:rPr>
        <w:t>Revista Interdisciplinar em Saúde,</w:t>
      </w:r>
      <w:r w:rsidRPr="006B150D">
        <w:rPr>
          <w:rFonts w:ascii="Arial" w:eastAsia="Arial" w:hAnsi="Arial" w:cs="Arial"/>
          <w:lang w:val="pt-BR"/>
        </w:rPr>
        <w:t xml:space="preserve"> [</w:t>
      </w:r>
      <w:proofErr w:type="spellStart"/>
      <w:r w:rsidRPr="006B150D">
        <w:rPr>
          <w:rFonts w:ascii="Arial" w:eastAsia="Arial" w:hAnsi="Arial" w:cs="Arial"/>
          <w:lang w:val="pt-BR"/>
        </w:rPr>
        <w:t>S.l</w:t>
      </w:r>
      <w:proofErr w:type="spellEnd"/>
      <w:r w:rsidRPr="006B150D">
        <w:rPr>
          <w:rFonts w:ascii="Arial" w:eastAsia="Arial" w:hAnsi="Arial" w:cs="Arial"/>
          <w:lang w:val="pt-BR"/>
        </w:rPr>
        <w:t>.], v. 32, p. 70–79, 2024. Disponível em: https://www.interdisciplinaremsaude.com.br/Volume_32/Trabalho_70_2024.pdf. Acesso em: 08 ago. 2025.</w:t>
      </w:r>
    </w:p>
    <w:p w14:paraId="33760FDF" w14:textId="77777777" w:rsidR="000601DD" w:rsidRPr="006B150D" w:rsidRDefault="000601DD">
      <w:pPr>
        <w:rPr>
          <w:rFonts w:ascii="Arial" w:eastAsia="Arial" w:hAnsi="Arial" w:cs="Arial"/>
          <w:lang w:val="pt-BR"/>
        </w:rPr>
      </w:pPr>
    </w:p>
    <w:p w14:paraId="534BA5B8" w14:textId="77777777" w:rsidR="000601DD" w:rsidRPr="00A75EAF" w:rsidRDefault="00571EDE">
      <w:pPr>
        <w:rPr>
          <w:rFonts w:ascii="Arial" w:eastAsia="Arial" w:hAnsi="Arial" w:cs="Arial"/>
        </w:rPr>
      </w:pPr>
      <w:r w:rsidRPr="006B150D">
        <w:rPr>
          <w:rFonts w:ascii="Arial" w:eastAsia="Arial" w:hAnsi="Arial" w:cs="Arial"/>
          <w:lang w:val="pt-BR"/>
        </w:rPr>
        <w:t xml:space="preserve">PEREIRA, </w:t>
      </w:r>
      <w:proofErr w:type="spellStart"/>
      <w:r w:rsidRPr="006B150D">
        <w:rPr>
          <w:rFonts w:ascii="Arial" w:eastAsia="Arial" w:hAnsi="Arial" w:cs="Arial"/>
          <w:lang w:val="pt-BR"/>
        </w:rPr>
        <w:t>Edylaine</w:t>
      </w:r>
      <w:proofErr w:type="spellEnd"/>
      <w:r w:rsidRPr="006B150D">
        <w:rPr>
          <w:rFonts w:ascii="Arial" w:eastAsia="Arial" w:hAnsi="Arial" w:cs="Arial"/>
          <w:lang w:val="pt-BR"/>
        </w:rPr>
        <w:t xml:space="preserve"> da Silva; JESUS, Gabriel de Ataíde Cordeiro; SOUZA, Luara Dias Barboza; CARNEIRO, Vinícius Mendes Souza. </w:t>
      </w:r>
      <w:r w:rsidRPr="00011896">
        <w:rPr>
          <w:rFonts w:ascii="Arial" w:eastAsia="Arial" w:hAnsi="Arial" w:cs="Arial"/>
          <w:i/>
          <w:lang w:val="pt-BR"/>
        </w:rPr>
        <w:t>A importância do farmacêutico no controle da infecção hospitalar:</w:t>
      </w:r>
      <w:r w:rsidRPr="006B150D">
        <w:rPr>
          <w:rFonts w:ascii="Arial" w:eastAsia="Arial" w:hAnsi="Arial" w:cs="Arial"/>
          <w:b/>
          <w:lang w:val="pt-BR"/>
        </w:rPr>
        <w:t xml:space="preserve"> </w:t>
      </w:r>
      <w:r w:rsidRPr="006B150D">
        <w:rPr>
          <w:rFonts w:ascii="Arial" w:eastAsia="Arial" w:hAnsi="Arial" w:cs="Arial"/>
          <w:lang w:val="pt-BR"/>
        </w:rPr>
        <w:t>revisão integrativa.</w:t>
      </w:r>
      <w:r w:rsidRPr="006B150D">
        <w:rPr>
          <w:rFonts w:ascii="Arial" w:eastAsia="Arial" w:hAnsi="Arial" w:cs="Arial"/>
          <w:b/>
          <w:lang w:val="pt-BR"/>
        </w:rPr>
        <w:t xml:space="preserve"> </w:t>
      </w:r>
      <w:r w:rsidRPr="00011896">
        <w:rPr>
          <w:rFonts w:ascii="Arial" w:eastAsia="Arial" w:hAnsi="Arial" w:cs="Arial"/>
          <w:b/>
        </w:rPr>
        <w:t xml:space="preserve">Research, Society and Development, </w:t>
      </w:r>
      <w:r>
        <w:rPr>
          <w:rFonts w:ascii="Arial" w:eastAsia="Arial" w:hAnsi="Arial" w:cs="Arial"/>
        </w:rPr>
        <w:t xml:space="preserve">v. 11, n. 15, e573111537616, 2022. </w:t>
      </w:r>
      <w:proofErr w:type="spellStart"/>
      <w:r w:rsidRPr="00A75EAF">
        <w:rPr>
          <w:rFonts w:ascii="Arial" w:eastAsia="Arial" w:hAnsi="Arial" w:cs="Arial"/>
        </w:rPr>
        <w:t>Disponível</w:t>
      </w:r>
      <w:proofErr w:type="spellEnd"/>
      <w:r w:rsidRPr="00A75EAF">
        <w:rPr>
          <w:rFonts w:ascii="Arial" w:eastAsia="Arial" w:hAnsi="Arial" w:cs="Arial"/>
        </w:rPr>
        <w:t xml:space="preserve"> </w:t>
      </w:r>
      <w:proofErr w:type="spellStart"/>
      <w:r w:rsidRPr="00A75EAF">
        <w:rPr>
          <w:rFonts w:ascii="Arial" w:eastAsia="Arial" w:hAnsi="Arial" w:cs="Arial"/>
        </w:rPr>
        <w:t>em</w:t>
      </w:r>
      <w:proofErr w:type="spellEnd"/>
      <w:r w:rsidRPr="00A75EAF">
        <w:rPr>
          <w:rFonts w:ascii="Arial" w:eastAsia="Arial" w:hAnsi="Arial" w:cs="Arial"/>
        </w:rPr>
        <w:t xml:space="preserve">: </w:t>
      </w:r>
      <w:hyperlink r:id="rId15" w:history="1">
        <w:r w:rsidR="006025F1" w:rsidRPr="00A75EAF">
          <w:rPr>
            <w:rStyle w:val="Hyperlink"/>
            <w:rFonts w:ascii="Arial" w:eastAsia="Arial" w:hAnsi="Arial" w:cs="Arial"/>
          </w:rPr>
          <w:t>https://rsdjournal.org/rsd/article/view/37616</w:t>
        </w:r>
      </w:hyperlink>
      <w:r w:rsidRPr="00A75EAF">
        <w:rPr>
          <w:rFonts w:ascii="Arial" w:eastAsia="Arial" w:hAnsi="Arial" w:cs="Arial"/>
        </w:rPr>
        <w:t>.</w:t>
      </w:r>
    </w:p>
    <w:p w14:paraId="182162AB" w14:textId="77777777" w:rsidR="006025F1" w:rsidRPr="00A75EAF" w:rsidRDefault="006025F1">
      <w:pPr>
        <w:rPr>
          <w:rFonts w:ascii="Arial" w:eastAsia="Arial" w:hAnsi="Arial" w:cs="Arial"/>
        </w:rPr>
      </w:pPr>
    </w:p>
    <w:p w14:paraId="53D2FB9C" w14:textId="77777777" w:rsidR="006025F1" w:rsidRPr="00A75EAF" w:rsidRDefault="006025F1">
      <w:pPr>
        <w:rPr>
          <w:rFonts w:ascii="Arial" w:eastAsia="Arial" w:hAnsi="Arial" w:cs="Arial"/>
          <w:lang w:val="es-ES"/>
        </w:rPr>
      </w:pPr>
      <w:r w:rsidRPr="006025F1">
        <w:rPr>
          <w:rFonts w:ascii="Arial" w:eastAsia="Arial" w:hAnsi="Arial" w:cs="Arial"/>
          <w:lang w:val="pt-BR"/>
        </w:rPr>
        <w:t xml:space="preserve">PEREIRA, Francisco Assis Nascimento; BARBOZA, </w:t>
      </w:r>
      <w:proofErr w:type="spellStart"/>
      <w:r w:rsidRPr="006025F1">
        <w:rPr>
          <w:rFonts w:ascii="Arial" w:eastAsia="Arial" w:hAnsi="Arial" w:cs="Arial"/>
          <w:lang w:val="pt-BR"/>
        </w:rPr>
        <w:t>Josianne</w:t>
      </w:r>
      <w:proofErr w:type="spellEnd"/>
      <w:r w:rsidRPr="006025F1">
        <w:rPr>
          <w:rFonts w:ascii="Arial" w:eastAsia="Arial" w:hAnsi="Arial" w:cs="Arial"/>
          <w:lang w:val="pt-BR"/>
        </w:rPr>
        <w:t xml:space="preserve"> Rocha. </w:t>
      </w:r>
      <w:r w:rsidRPr="006025F1">
        <w:rPr>
          <w:rFonts w:ascii="Arial" w:eastAsia="Arial" w:hAnsi="Arial" w:cs="Arial"/>
          <w:i/>
          <w:lang w:val="pt-BR"/>
        </w:rPr>
        <w:t>Segurança do paciente: atuação do farmacêutico no uso de medicamentos por sonda enteral.</w:t>
      </w:r>
      <w:r w:rsidRPr="006025F1">
        <w:rPr>
          <w:rFonts w:ascii="Arial" w:eastAsia="Arial" w:hAnsi="Arial" w:cs="Arial"/>
          <w:lang w:val="pt-BR"/>
        </w:rPr>
        <w:t xml:space="preserve"> </w:t>
      </w:r>
      <w:proofErr w:type="spellStart"/>
      <w:r w:rsidRPr="00A75EAF">
        <w:rPr>
          <w:rFonts w:ascii="Arial" w:eastAsia="Arial" w:hAnsi="Arial" w:cs="Arial"/>
          <w:b/>
          <w:lang w:val="es-ES"/>
        </w:rPr>
        <w:t>Observatório</w:t>
      </w:r>
      <w:proofErr w:type="spellEnd"/>
      <w:r w:rsidRPr="00A75EAF">
        <w:rPr>
          <w:rFonts w:ascii="Arial" w:eastAsia="Arial" w:hAnsi="Arial" w:cs="Arial"/>
          <w:b/>
          <w:lang w:val="es-ES"/>
        </w:rPr>
        <w:t xml:space="preserve"> de la Economía Latinoamericana,</w:t>
      </w:r>
      <w:r w:rsidRPr="00A75EAF">
        <w:rPr>
          <w:rFonts w:ascii="Arial" w:eastAsia="Arial" w:hAnsi="Arial" w:cs="Arial"/>
          <w:lang w:val="es-ES"/>
        </w:rPr>
        <w:t xml:space="preserve"> [s.l.], v. 22, n. 12, 2024. DOI: 10.55905/oelv22n12-106.</w:t>
      </w:r>
    </w:p>
    <w:p w14:paraId="600B6011" w14:textId="77777777" w:rsidR="000601DD" w:rsidRPr="00A75EAF" w:rsidRDefault="000601DD">
      <w:pPr>
        <w:rPr>
          <w:rFonts w:ascii="Arial" w:eastAsia="Arial" w:hAnsi="Arial" w:cs="Arial"/>
          <w:lang w:val="es-ES"/>
        </w:rPr>
      </w:pPr>
    </w:p>
    <w:p w14:paraId="2F71688F"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RÊGO, Marília Moreno do; COMARELLA, Larissa. </w:t>
      </w:r>
      <w:r w:rsidRPr="00011896">
        <w:rPr>
          <w:rFonts w:ascii="Arial" w:eastAsia="Arial" w:hAnsi="Arial" w:cs="Arial"/>
          <w:i/>
          <w:lang w:val="pt-BR"/>
        </w:rPr>
        <w:t>O papel da análise farmacêutica da prescrição médica hospitalar.</w:t>
      </w:r>
      <w:r w:rsidRPr="006B150D">
        <w:rPr>
          <w:rFonts w:ascii="Arial" w:eastAsia="Arial" w:hAnsi="Arial" w:cs="Arial"/>
          <w:b/>
          <w:lang w:val="pt-BR"/>
        </w:rPr>
        <w:t xml:space="preserve"> </w:t>
      </w:r>
      <w:r w:rsidRPr="00011896">
        <w:rPr>
          <w:rFonts w:ascii="Arial" w:eastAsia="Arial" w:hAnsi="Arial" w:cs="Arial"/>
          <w:b/>
          <w:i/>
          <w:lang w:val="pt-BR"/>
        </w:rPr>
        <w:t xml:space="preserve">Caderno Saúde e </w:t>
      </w:r>
      <w:r w:rsidRPr="00A45142">
        <w:rPr>
          <w:rFonts w:ascii="Arial" w:eastAsia="Arial" w:hAnsi="Arial" w:cs="Arial"/>
          <w:b/>
          <w:i/>
          <w:lang w:val="pt-BR"/>
        </w:rPr>
        <w:t>Desenvolvimento</w:t>
      </w:r>
      <w:r w:rsidRPr="00A45142">
        <w:rPr>
          <w:rFonts w:ascii="Arial" w:eastAsia="Arial" w:hAnsi="Arial" w:cs="Arial"/>
          <w:b/>
          <w:lang w:val="pt-BR"/>
        </w:rPr>
        <w:t>.</w:t>
      </w:r>
      <w:r w:rsidRPr="006B150D">
        <w:rPr>
          <w:rFonts w:ascii="Arial" w:eastAsia="Arial" w:hAnsi="Arial" w:cs="Arial"/>
          <w:lang w:val="pt-BR"/>
        </w:rPr>
        <w:t xml:space="preserve"> vol.7 n.4 | </w:t>
      </w:r>
      <w:proofErr w:type="spellStart"/>
      <w:r w:rsidRPr="006B150D">
        <w:rPr>
          <w:rFonts w:ascii="Arial" w:eastAsia="Arial" w:hAnsi="Arial" w:cs="Arial"/>
          <w:lang w:val="pt-BR"/>
        </w:rPr>
        <w:t>jan</w:t>
      </w:r>
      <w:proofErr w:type="spellEnd"/>
      <w:r w:rsidRPr="006B150D">
        <w:rPr>
          <w:rFonts w:ascii="Arial" w:eastAsia="Arial" w:hAnsi="Arial" w:cs="Arial"/>
          <w:lang w:val="pt-BR"/>
        </w:rPr>
        <w:t>/</w:t>
      </w:r>
      <w:proofErr w:type="spellStart"/>
      <w:r w:rsidRPr="006B150D">
        <w:rPr>
          <w:rFonts w:ascii="Arial" w:eastAsia="Arial" w:hAnsi="Arial" w:cs="Arial"/>
          <w:lang w:val="pt-BR"/>
        </w:rPr>
        <w:t>jun</w:t>
      </w:r>
      <w:proofErr w:type="spellEnd"/>
      <w:r w:rsidRPr="006B150D">
        <w:rPr>
          <w:rFonts w:ascii="Arial" w:eastAsia="Arial" w:hAnsi="Arial" w:cs="Arial"/>
          <w:lang w:val="pt-BR"/>
        </w:rPr>
        <w:t xml:space="preserve"> -</w:t>
      </w:r>
    </w:p>
    <w:p w14:paraId="2CC4FD82" w14:textId="77777777" w:rsidR="000601DD" w:rsidRPr="006B150D" w:rsidRDefault="00571EDE">
      <w:pPr>
        <w:rPr>
          <w:rFonts w:ascii="Arial" w:eastAsia="Arial" w:hAnsi="Arial" w:cs="Arial"/>
          <w:lang w:val="pt-BR"/>
        </w:rPr>
      </w:pPr>
      <w:r w:rsidRPr="006B150D">
        <w:rPr>
          <w:rFonts w:ascii="Arial" w:eastAsia="Arial" w:hAnsi="Arial" w:cs="Arial"/>
          <w:lang w:val="pt-BR"/>
        </w:rPr>
        <w:t>2021.</w:t>
      </w:r>
    </w:p>
    <w:p w14:paraId="1C3E299D" w14:textId="77777777" w:rsidR="000601DD" w:rsidRPr="006B150D" w:rsidRDefault="000601DD">
      <w:pPr>
        <w:rPr>
          <w:rFonts w:ascii="Arial" w:eastAsia="Arial" w:hAnsi="Arial" w:cs="Arial"/>
          <w:lang w:val="pt-BR"/>
        </w:rPr>
      </w:pPr>
    </w:p>
    <w:p w14:paraId="17CF2728"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RIBEIRO, Valeska Franco; SAPUCAIA, </w:t>
      </w:r>
      <w:proofErr w:type="spellStart"/>
      <w:r w:rsidRPr="006B150D">
        <w:rPr>
          <w:rFonts w:ascii="Arial" w:eastAsia="Arial" w:hAnsi="Arial" w:cs="Arial"/>
          <w:lang w:val="pt-BR"/>
        </w:rPr>
        <w:t>Kise</w:t>
      </w:r>
      <w:proofErr w:type="spellEnd"/>
      <w:r w:rsidRPr="006B150D">
        <w:rPr>
          <w:rFonts w:ascii="Arial" w:eastAsia="Arial" w:hAnsi="Arial" w:cs="Arial"/>
          <w:lang w:val="pt-BR"/>
        </w:rPr>
        <w:t xml:space="preserve"> Carvalho Guimarães; ARAGÃO, Larissa Almeida Oliveira; BISPO, Ibera Catarina da Silva; OLIVEIRA, Vanessa Freitas; ALVES, Bruna Laranjeira. </w:t>
      </w:r>
      <w:r w:rsidRPr="00A45142">
        <w:rPr>
          <w:rFonts w:ascii="Arial" w:eastAsia="Arial" w:hAnsi="Arial" w:cs="Arial"/>
          <w:i/>
          <w:lang w:val="pt-BR"/>
        </w:rPr>
        <w:t>Realização de intervenções farmacêuticas por meio de uma experiência em farmácia clínica.</w:t>
      </w:r>
      <w:r w:rsidRPr="006B150D">
        <w:rPr>
          <w:rFonts w:ascii="Arial" w:eastAsia="Arial" w:hAnsi="Arial" w:cs="Arial"/>
          <w:lang w:val="pt-BR"/>
        </w:rPr>
        <w:t xml:space="preserve"> </w:t>
      </w:r>
      <w:r w:rsidRPr="00A45142">
        <w:rPr>
          <w:rFonts w:ascii="Arial" w:eastAsia="Arial" w:hAnsi="Arial" w:cs="Arial"/>
          <w:b/>
          <w:lang w:val="pt-BR"/>
        </w:rPr>
        <w:t xml:space="preserve">Revista Brasileira de Farmácia Hospitalar e </w:t>
      </w:r>
      <w:r w:rsidRPr="00A45142">
        <w:rPr>
          <w:rFonts w:ascii="Arial" w:eastAsia="Arial" w:hAnsi="Arial" w:cs="Arial"/>
          <w:b/>
          <w:lang w:val="pt-BR"/>
        </w:rPr>
        <w:lastRenderedPageBreak/>
        <w:t>Serviços de Saúde,</w:t>
      </w:r>
      <w:r w:rsidRPr="006B150D">
        <w:rPr>
          <w:rFonts w:ascii="Arial" w:eastAsia="Arial" w:hAnsi="Arial" w:cs="Arial"/>
          <w:lang w:val="pt-BR"/>
        </w:rPr>
        <w:t xml:space="preserve"> São Paulo, v. 6, n. 4, p. 18–22, out./dez. 2015. Disponível em: https://jhphs.org/sbrafh/article/download/238/240/367. Acesso em: 11 ago. 2025.</w:t>
      </w:r>
    </w:p>
    <w:p w14:paraId="011DE913" w14:textId="77777777" w:rsidR="000601DD" w:rsidRPr="006B150D" w:rsidRDefault="000601DD">
      <w:pPr>
        <w:rPr>
          <w:rFonts w:ascii="Arial" w:eastAsia="Arial" w:hAnsi="Arial" w:cs="Arial"/>
          <w:lang w:val="pt-BR"/>
        </w:rPr>
      </w:pPr>
    </w:p>
    <w:p w14:paraId="73833293"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SANTOS, Amanda Cabral dos; QUEIROZ, Fellipe José Gomes; JESUS, André Luiz Souza de; MAZARRO, </w:t>
      </w:r>
      <w:proofErr w:type="spellStart"/>
      <w:r w:rsidRPr="006B150D">
        <w:rPr>
          <w:rFonts w:ascii="Arial" w:eastAsia="Arial" w:hAnsi="Arial" w:cs="Arial"/>
          <w:lang w:val="pt-BR"/>
        </w:rPr>
        <w:t>Celiandro</w:t>
      </w:r>
      <w:proofErr w:type="spellEnd"/>
      <w:r w:rsidRPr="006B150D">
        <w:rPr>
          <w:rFonts w:ascii="Arial" w:eastAsia="Arial" w:hAnsi="Arial" w:cs="Arial"/>
          <w:lang w:val="pt-BR"/>
        </w:rPr>
        <w:t xml:space="preserve"> José </w:t>
      </w:r>
      <w:proofErr w:type="spellStart"/>
      <w:r w:rsidRPr="006B150D">
        <w:rPr>
          <w:rFonts w:ascii="Arial" w:eastAsia="Arial" w:hAnsi="Arial" w:cs="Arial"/>
          <w:lang w:val="pt-BR"/>
        </w:rPr>
        <w:t>Scandolara</w:t>
      </w:r>
      <w:proofErr w:type="spellEnd"/>
      <w:r w:rsidRPr="006B150D">
        <w:rPr>
          <w:rFonts w:ascii="Arial" w:eastAsia="Arial" w:hAnsi="Arial" w:cs="Arial"/>
          <w:lang w:val="pt-BR"/>
        </w:rPr>
        <w:t xml:space="preserve">; LEMOS, Diogo Sousa; RAIMUNDO, Ronney Jorge de Souza. </w:t>
      </w:r>
      <w:r w:rsidRPr="00A45142">
        <w:rPr>
          <w:rFonts w:ascii="Arial" w:eastAsia="Arial" w:hAnsi="Arial" w:cs="Arial"/>
          <w:i/>
          <w:lang w:val="pt-BR"/>
        </w:rPr>
        <w:t>A importância do farmacêutico na gestão da farmácia hospitalar.</w:t>
      </w:r>
      <w:r w:rsidRPr="006B150D">
        <w:rPr>
          <w:rFonts w:ascii="Arial" w:eastAsia="Arial" w:hAnsi="Arial" w:cs="Arial"/>
          <w:lang w:val="pt-BR"/>
        </w:rPr>
        <w:t xml:space="preserve"> </w:t>
      </w:r>
      <w:r w:rsidRPr="00A45142">
        <w:rPr>
          <w:rFonts w:ascii="Arial" w:eastAsia="Arial" w:hAnsi="Arial" w:cs="Arial"/>
          <w:b/>
          <w:lang w:val="pt-BR"/>
        </w:rPr>
        <w:t>Revista de Iniciação Científica e Extensão,</w:t>
      </w:r>
      <w:r w:rsidRPr="006B150D">
        <w:rPr>
          <w:rFonts w:ascii="Arial" w:eastAsia="Arial" w:hAnsi="Arial" w:cs="Arial"/>
          <w:lang w:val="pt-BR"/>
        </w:rPr>
        <w:t xml:space="preserve"> v. 5, n. 1, p. 765-777, 2022.</w:t>
      </w:r>
    </w:p>
    <w:p w14:paraId="0B3825D8" w14:textId="77777777" w:rsidR="000601DD" w:rsidRPr="006B150D" w:rsidRDefault="000601DD">
      <w:pPr>
        <w:rPr>
          <w:rFonts w:ascii="Arial" w:eastAsia="Arial" w:hAnsi="Arial" w:cs="Arial"/>
          <w:lang w:val="pt-BR"/>
        </w:rPr>
      </w:pPr>
    </w:p>
    <w:p w14:paraId="041098D4"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SANTOS, Luciana dos; TORRIANI, </w:t>
      </w:r>
      <w:proofErr w:type="spellStart"/>
      <w:r w:rsidRPr="006B150D">
        <w:rPr>
          <w:rFonts w:ascii="Arial" w:eastAsia="Arial" w:hAnsi="Arial" w:cs="Arial"/>
          <w:lang w:val="pt-BR"/>
        </w:rPr>
        <w:t>Mayde</w:t>
      </w:r>
      <w:proofErr w:type="spellEnd"/>
      <w:r w:rsidRPr="006B150D">
        <w:rPr>
          <w:rFonts w:ascii="Arial" w:eastAsia="Arial" w:hAnsi="Arial" w:cs="Arial"/>
          <w:lang w:val="pt-BR"/>
        </w:rPr>
        <w:t xml:space="preserve"> </w:t>
      </w:r>
      <w:proofErr w:type="spellStart"/>
      <w:r w:rsidRPr="006B150D">
        <w:rPr>
          <w:rFonts w:ascii="Arial" w:eastAsia="Arial" w:hAnsi="Arial" w:cs="Arial"/>
          <w:lang w:val="pt-BR"/>
        </w:rPr>
        <w:t>Seadi</w:t>
      </w:r>
      <w:proofErr w:type="spellEnd"/>
      <w:r w:rsidRPr="006B150D">
        <w:rPr>
          <w:rFonts w:ascii="Arial" w:eastAsia="Arial" w:hAnsi="Arial" w:cs="Arial"/>
          <w:lang w:val="pt-BR"/>
        </w:rPr>
        <w:t xml:space="preserve">; BARROS, Elvino. </w:t>
      </w:r>
      <w:r w:rsidRPr="00A45142">
        <w:rPr>
          <w:rFonts w:ascii="Arial" w:eastAsia="Arial" w:hAnsi="Arial" w:cs="Arial"/>
          <w:i/>
          <w:lang w:val="pt-BR"/>
        </w:rPr>
        <w:t xml:space="preserve">Medicamentos na prática da farmácia clínica. </w:t>
      </w:r>
      <w:r w:rsidRPr="00A75EAF">
        <w:rPr>
          <w:rFonts w:ascii="Arial" w:eastAsia="Arial" w:hAnsi="Arial" w:cs="Arial"/>
          <w:lang w:val="pt-BR"/>
        </w:rPr>
        <w:t>1. ed. Porto Alegre:</w:t>
      </w:r>
      <w:r w:rsidRPr="00A75EAF">
        <w:rPr>
          <w:rFonts w:ascii="Arial" w:eastAsia="Arial" w:hAnsi="Arial" w:cs="Arial"/>
          <w:i/>
          <w:lang w:val="pt-BR"/>
        </w:rPr>
        <w:t xml:space="preserve"> </w:t>
      </w:r>
      <w:r w:rsidRPr="00A75EAF">
        <w:rPr>
          <w:rFonts w:ascii="Arial" w:eastAsia="Arial" w:hAnsi="Arial" w:cs="Arial"/>
          <w:b/>
          <w:lang w:val="pt-BR"/>
        </w:rPr>
        <w:t>Artmed,</w:t>
      </w:r>
      <w:r w:rsidRPr="00A75EAF">
        <w:rPr>
          <w:rFonts w:ascii="Arial" w:eastAsia="Arial" w:hAnsi="Arial" w:cs="Arial"/>
          <w:lang w:val="pt-BR"/>
        </w:rPr>
        <w:t xml:space="preserve"> 2013. </w:t>
      </w:r>
      <w:r w:rsidRPr="006B150D">
        <w:rPr>
          <w:rFonts w:ascii="Arial" w:eastAsia="Arial" w:hAnsi="Arial" w:cs="Arial"/>
          <w:lang w:val="pt-BR"/>
        </w:rPr>
        <w:t>1120 p. ISBN 978-85-65852-97-5</w:t>
      </w:r>
    </w:p>
    <w:p w14:paraId="0BC3A9D4" w14:textId="77777777" w:rsidR="000601DD" w:rsidRPr="006B150D" w:rsidRDefault="000601DD">
      <w:pPr>
        <w:rPr>
          <w:rFonts w:ascii="Arial" w:eastAsia="Arial" w:hAnsi="Arial" w:cs="Arial"/>
          <w:lang w:val="pt-BR"/>
        </w:rPr>
      </w:pPr>
    </w:p>
    <w:p w14:paraId="6C56CEF4"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SENRA, Tiago </w:t>
      </w:r>
      <w:proofErr w:type="spellStart"/>
      <w:r w:rsidRPr="006B150D">
        <w:rPr>
          <w:rFonts w:ascii="Arial" w:eastAsia="Arial" w:hAnsi="Arial" w:cs="Arial"/>
          <w:lang w:val="pt-BR"/>
        </w:rPr>
        <w:t>Verlingue</w:t>
      </w:r>
      <w:proofErr w:type="spellEnd"/>
      <w:r w:rsidRPr="006B150D">
        <w:rPr>
          <w:rFonts w:ascii="Arial" w:eastAsia="Arial" w:hAnsi="Arial" w:cs="Arial"/>
          <w:lang w:val="pt-BR"/>
        </w:rPr>
        <w:t>; ANDRADE, Leonardo Guimarães de</w:t>
      </w:r>
      <w:r w:rsidRPr="00A45142">
        <w:rPr>
          <w:rFonts w:ascii="Arial" w:eastAsia="Arial" w:hAnsi="Arial" w:cs="Arial"/>
          <w:b/>
          <w:lang w:val="pt-BR"/>
        </w:rPr>
        <w:t xml:space="preserve">. </w:t>
      </w:r>
      <w:r w:rsidRPr="00A45142">
        <w:rPr>
          <w:rFonts w:ascii="Arial" w:eastAsia="Arial" w:hAnsi="Arial" w:cs="Arial"/>
          <w:i/>
          <w:lang w:val="pt-BR"/>
        </w:rPr>
        <w:t>Atuação do farmacêutico na gestão em Sistema Único da Saúde.</w:t>
      </w:r>
      <w:r w:rsidRPr="00A45142">
        <w:rPr>
          <w:rFonts w:ascii="Arial" w:eastAsia="Arial" w:hAnsi="Arial" w:cs="Arial"/>
          <w:b/>
          <w:lang w:val="pt-BR"/>
        </w:rPr>
        <w:t xml:space="preserve"> Revista Ibero-Americana de Humanidades, Ciências e Educação (REASE),</w:t>
      </w:r>
      <w:r w:rsidRPr="006B150D">
        <w:rPr>
          <w:rFonts w:ascii="Arial" w:eastAsia="Arial" w:hAnsi="Arial" w:cs="Arial"/>
          <w:lang w:val="pt-BR"/>
        </w:rPr>
        <w:t xml:space="preserve"> São Paulo, v. 9, n. 10, p. 1160-1176, out. 2023. DOI: 10.51891/rease.v9i10.11746.</w:t>
      </w:r>
    </w:p>
    <w:p w14:paraId="594E5589" w14:textId="77777777" w:rsidR="000601DD" w:rsidRPr="006B150D" w:rsidRDefault="000601DD">
      <w:pPr>
        <w:rPr>
          <w:rFonts w:ascii="Arial" w:eastAsia="Arial" w:hAnsi="Arial" w:cs="Arial"/>
          <w:lang w:val="pt-BR"/>
        </w:rPr>
      </w:pPr>
    </w:p>
    <w:p w14:paraId="2D343C04" w14:textId="77777777" w:rsidR="000601DD" w:rsidRPr="006B150D" w:rsidRDefault="00571EDE">
      <w:pPr>
        <w:rPr>
          <w:rFonts w:ascii="Arial" w:eastAsia="Arial" w:hAnsi="Arial" w:cs="Arial"/>
          <w:lang w:val="pt-BR"/>
        </w:rPr>
      </w:pPr>
      <w:r w:rsidRPr="006B150D">
        <w:rPr>
          <w:rFonts w:ascii="Arial" w:eastAsia="Arial" w:hAnsi="Arial" w:cs="Arial"/>
          <w:lang w:val="pt-BR"/>
        </w:rPr>
        <w:t>SILVA, Caroline Barreto da; MORMINO, Carla Bruna Nogueira Torres</w:t>
      </w:r>
      <w:r w:rsidRPr="00A45142">
        <w:rPr>
          <w:rFonts w:ascii="Arial" w:eastAsia="Arial" w:hAnsi="Arial" w:cs="Arial"/>
          <w:b/>
          <w:i/>
          <w:lang w:val="pt-BR"/>
        </w:rPr>
        <w:t xml:space="preserve">. </w:t>
      </w:r>
      <w:r w:rsidRPr="00A45142">
        <w:rPr>
          <w:rFonts w:ascii="Arial" w:eastAsia="Arial" w:hAnsi="Arial" w:cs="Arial"/>
          <w:i/>
          <w:lang w:val="pt-BR"/>
        </w:rPr>
        <w:t>Impacto e efetividade da farmácia clínica no âmbito hospitalar: revisão de literatura.</w:t>
      </w:r>
      <w:r w:rsidRPr="00A45142">
        <w:rPr>
          <w:rFonts w:ascii="Arial" w:eastAsia="Arial" w:hAnsi="Arial" w:cs="Arial"/>
          <w:b/>
          <w:i/>
          <w:lang w:val="pt-BR"/>
        </w:rPr>
        <w:t xml:space="preserve"> </w:t>
      </w:r>
      <w:r w:rsidRPr="00A45142">
        <w:rPr>
          <w:rFonts w:ascii="Arial" w:eastAsia="Arial" w:hAnsi="Arial" w:cs="Arial"/>
          <w:b/>
          <w:lang w:val="pt-BR"/>
        </w:rPr>
        <w:t>Revista Expressão Católica Saúde,</w:t>
      </w:r>
      <w:r w:rsidRPr="006B150D">
        <w:rPr>
          <w:rFonts w:ascii="Arial" w:eastAsia="Arial" w:hAnsi="Arial" w:cs="Arial"/>
          <w:lang w:val="pt-BR"/>
        </w:rPr>
        <w:t xml:space="preserve"> Quixadá, v. 9, n. 1, p. 57–69, 2024. Disponível em: https://publicacoes.unicatolicaquixada.edu.br/index.php/recs/article/view/768. Acesso em: 11 set. 2025.</w:t>
      </w:r>
    </w:p>
    <w:p w14:paraId="47EF37B9" w14:textId="77777777" w:rsidR="000601DD" w:rsidRPr="006B150D" w:rsidRDefault="000601DD">
      <w:pPr>
        <w:rPr>
          <w:rFonts w:ascii="Arial" w:eastAsia="Arial" w:hAnsi="Arial" w:cs="Arial"/>
          <w:lang w:val="pt-BR"/>
        </w:rPr>
      </w:pPr>
    </w:p>
    <w:p w14:paraId="3F399EFB" w14:textId="77777777" w:rsidR="000601DD" w:rsidRPr="00156FC6" w:rsidRDefault="00571EDE">
      <w:pPr>
        <w:rPr>
          <w:rFonts w:ascii="Arial" w:eastAsia="Arial" w:hAnsi="Arial" w:cs="Arial"/>
          <w:lang w:val="pt-BR"/>
        </w:rPr>
      </w:pPr>
      <w:r w:rsidRPr="006B150D">
        <w:rPr>
          <w:rFonts w:ascii="Arial" w:eastAsia="Arial" w:hAnsi="Arial" w:cs="Arial"/>
          <w:lang w:val="pt-BR"/>
        </w:rPr>
        <w:t xml:space="preserve">SILVA, </w:t>
      </w:r>
      <w:proofErr w:type="spellStart"/>
      <w:r w:rsidRPr="006B150D">
        <w:rPr>
          <w:rFonts w:ascii="Arial" w:eastAsia="Arial" w:hAnsi="Arial" w:cs="Arial"/>
          <w:lang w:val="pt-BR"/>
        </w:rPr>
        <w:t>Luis</w:t>
      </w:r>
      <w:proofErr w:type="spellEnd"/>
      <w:r w:rsidRPr="006B150D">
        <w:rPr>
          <w:rFonts w:ascii="Arial" w:eastAsia="Arial" w:hAnsi="Arial" w:cs="Arial"/>
          <w:lang w:val="pt-BR"/>
        </w:rPr>
        <w:t xml:space="preserve"> Eduardo Oliveira. </w:t>
      </w:r>
      <w:r w:rsidRPr="00A45142">
        <w:rPr>
          <w:rFonts w:ascii="Arial" w:eastAsia="Arial" w:hAnsi="Arial" w:cs="Arial"/>
          <w:i/>
          <w:lang w:val="pt-BR"/>
        </w:rPr>
        <w:t>Mapeamento da farmácia satélite do Centro de Apoio Diagnóstico e Terapêutico e elaboração do catálogo de itens padronizados:</w:t>
      </w:r>
      <w:r w:rsidRPr="006B150D">
        <w:rPr>
          <w:rFonts w:ascii="Arial" w:eastAsia="Arial" w:hAnsi="Arial" w:cs="Arial"/>
          <w:b/>
          <w:lang w:val="pt-BR"/>
        </w:rPr>
        <w:t xml:space="preserve"> </w:t>
      </w:r>
      <w:r w:rsidRPr="006B150D">
        <w:rPr>
          <w:rFonts w:ascii="Arial" w:eastAsia="Arial" w:hAnsi="Arial" w:cs="Arial"/>
          <w:lang w:val="pt-BR"/>
        </w:rPr>
        <w:t xml:space="preserve">um projeto de intervenção. </w:t>
      </w:r>
      <w:r w:rsidRPr="00156FC6">
        <w:rPr>
          <w:rFonts w:ascii="Arial" w:eastAsia="Arial" w:hAnsi="Arial" w:cs="Arial"/>
          <w:lang w:val="pt-BR"/>
        </w:rPr>
        <w:t>2023. 127 f. Trabalho de Conclusão de Curso (Residência Multiprofissional em Atenção à Saúde da Criança) – Universidade Federal do Rio Grande do Norte, Centro de Ciências da Saúde, Natal, 2023.</w:t>
      </w:r>
    </w:p>
    <w:p w14:paraId="2094D6CE" w14:textId="77777777" w:rsidR="000601DD" w:rsidRPr="00156FC6" w:rsidRDefault="000601DD">
      <w:pPr>
        <w:rPr>
          <w:rFonts w:ascii="Arial" w:eastAsia="Arial" w:hAnsi="Arial" w:cs="Arial"/>
          <w:lang w:val="pt-BR"/>
        </w:rPr>
      </w:pPr>
    </w:p>
    <w:p w14:paraId="09016B97" w14:textId="77777777" w:rsidR="000601DD" w:rsidRPr="006B150D" w:rsidRDefault="00571EDE">
      <w:pPr>
        <w:rPr>
          <w:rFonts w:ascii="Arial" w:eastAsia="Arial" w:hAnsi="Arial" w:cs="Arial"/>
          <w:lang w:val="pt-BR"/>
        </w:rPr>
      </w:pPr>
      <w:r w:rsidRPr="006B150D">
        <w:rPr>
          <w:rFonts w:ascii="Arial" w:eastAsia="Arial" w:hAnsi="Arial" w:cs="Arial"/>
          <w:lang w:val="pt-BR"/>
        </w:rPr>
        <w:t xml:space="preserve">SOUSA, </w:t>
      </w:r>
      <w:proofErr w:type="spellStart"/>
      <w:r w:rsidRPr="006B150D">
        <w:rPr>
          <w:rFonts w:ascii="Arial" w:eastAsia="Arial" w:hAnsi="Arial" w:cs="Arial"/>
          <w:lang w:val="pt-BR"/>
        </w:rPr>
        <w:t>Arkila</w:t>
      </w:r>
      <w:proofErr w:type="spellEnd"/>
      <w:r w:rsidRPr="006B150D">
        <w:rPr>
          <w:rFonts w:ascii="Arial" w:eastAsia="Arial" w:hAnsi="Arial" w:cs="Arial"/>
          <w:lang w:val="pt-BR"/>
        </w:rPr>
        <w:t xml:space="preserve"> Pinheiro Rodrigues de; MELO, Tiago Sousa de; MORMINO, Karla Bruna Nogueira Torres; LINHARES, Maria Isabel</w:t>
      </w:r>
      <w:r w:rsidRPr="00A45142">
        <w:rPr>
          <w:rFonts w:ascii="Arial" w:eastAsia="Arial" w:hAnsi="Arial" w:cs="Arial"/>
          <w:i/>
          <w:lang w:val="pt-BR"/>
        </w:rPr>
        <w:t>. Impacto das interações medicamentosas em ambiente hospitalar e papel do farmacêutico clínico nesse cenário:</w:t>
      </w:r>
      <w:r w:rsidRPr="006B150D">
        <w:rPr>
          <w:rFonts w:ascii="Arial" w:eastAsia="Arial" w:hAnsi="Arial" w:cs="Arial"/>
          <w:b/>
          <w:lang w:val="pt-BR"/>
        </w:rPr>
        <w:t xml:space="preserve"> </w:t>
      </w:r>
      <w:r w:rsidRPr="006B150D">
        <w:rPr>
          <w:rFonts w:ascii="Arial" w:eastAsia="Arial" w:hAnsi="Arial" w:cs="Arial"/>
          <w:lang w:val="pt-BR"/>
        </w:rPr>
        <w:t>revisão sistemática de literatura.</w:t>
      </w:r>
      <w:r w:rsidRPr="006B150D">
        <w:rPr>
          <w:rFonts w:ascii="Arial" w:eastAsia="Arial" w:hAnsi="Arial" w:cs="Arial"/>
          <w:b/>
          <w:lang w:val="pt-BR"/>
        </w:rPr>
        <w:t xml:space="preserve"> </w:t>
      </w:r>
      <w:r w:rsidRPr="00A45142">
        <w:rPr>
          <w:rFonts w:ascii="Arial" w:eastAsia="Arial" w:hAnsi="Arial" w:cs="Arial"/>
          <w:b/>
          <w:lang w:val="pt-BR"/>
        </w:rPr>
        <w:t>Revista Saúde (Santa Maria),</w:t>
      </w:r>
      <w:r w:rsidRPr="006B150D">
        <w:rPr>
          <w:rFonts w:ascii="Arial" w:eastAsia="Arial" w:hAnsi="Arial" w:cs="Arial"/>
          <w:lang w:val="pt-BR"/>
        </w:rPr>
        <w:t xml:space="preserve"> Santa Maria, v. 49, n. 2, e64854, 2023. DOI: 10.5902/22365834264854. Disponível em: https://periodicos.ufsm.br/revistasaude/article/view/64854. Acesso em: 28 ago. 2025.</w:t>
      </w:r>
    </w:p>
    <w:p w14:paraId="16892FAA" w14:textId="77777777" w:rsidR="000601DD" w:rsidRPr="006B150D" w:rsidRDefault="000601DD">
      <w:pPr>
        <w:spacing w:line="360" w:lineRule="auto"/>
        <w:rPr>
          <w:rFonts w:ascii="Arial" w:eastAsia="Arial" w:hAnsi="Arial" w:cs="Arial"/>
          <w:lang w:val="pt-BR"/>
        </w:rPr>
      </w:pPr>
    </w:p>
    <w:p w14:paraId="27F63BE4" w14:textId="77777777" w:rsidR="000601DD" w:rsidRPr="006B150D" w:rsidRDefault="000601DD">
      <w:pPr>
        <w:rPr>
          <w:lang w:val="pt-BR"/>
        </w:rPr>
      </w:pPr>
    </w:p>
    <w:p w14:paraId="2C6456F9" w14:textId="77777777" w:rsidR="000601DD" w:rsidRPr="006B150D" w:rsidRDefault="000601DD">
      <w:pPr>
        <w:rPr>
          <w:lang w:val="pt-BR"/>
        </w:rPr>
      </w:pPr>
    </w:p>
    <w:p w14:paraId="20694A54" w14:textId="77777777" w:rsidR="000601DD" w:rsidRPr="006B150D" w:rsidRDefault="000601DD">
      <w:pPr>
        <w:rPr>
          <w:lang w:val="pt-BR"/>
        </w:rPr>
      </w:pPr>
    </w:p>
    <w:sectPr w:rsidR="000601DD" w:rsidRPr="006B150D">
      <w:pgSz w:w="12240" w:h="15840"/>
      <w:pgMar w:top="1440" w:right="1440" w:bottom="1440" w:left="144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adrieli sks" w:date="2025-10-19T15:16:00Z" w:initials="as">
    <w:p w14:paraId="7D878EB5" w14:textId="547ABF2C" w:rsidR="00F734AD" w:rsidRDefault="00F734AD">
      <w:pPr>
        <w:pStyle w:val="Textodecomentrio"/>
      </w:pPr>
      <w:r>
        <w:rPr>
          <w:rStyle w:val="Refdecomentrio"/>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D878EB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D878EB5" w16cid:durableId="7D878EB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648F0" w14:textId="77777777" w:rsidR="00347830" w:rsidRDefault="00347830">
      <w:r>
        <w:separator/>
      </w:r>
    </w:p>
  </w:endnote>
  <w:endnote w:type="continuationSeparator" w:id="0">
    <w:p w14:paraId="28EA67E9" w14:textId="77777777" w:rsidR="00347830" w:rsidRDefault="003478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BAC2D" w14:textId="77777777" w:rsidR="00571EDE" w:rsidRDefault="00571EDE">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A87E94">
      <w:rPr>
        <w:noProof/>
        <w:color w:val="000000"/>
      </w:rPr>
      <w:t>34</w:t>
    </w:r>
    <w:r>
      <w:rPr>
        <w:color w:val="000000"/>
      </w:rPr>
      <w:fldChar w:fldCharType="end"/>
    </w:r>
  </w:p>
  <w:p w14:paraId="09994079" w14:textId="77777777" w:rsidR="00571EDE" w:rsidRDefault="00571EDE">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D1DC24" w14:textId="77777777" w:rsidR="00347830" w:rsidRDefault="00347830">
      <w:r>
        <w:separator/>
      </w:r>
    </w:p>
  </w:footnote>
  <w:footnote w:type="continuationSeparator" w:id="0">
    <w:p w14:paraId="315EE041" w14:textId="77777777" w:rsidR="00347830" w:rsidRDefault="003478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D159B2"/>
    <w:multiLevelType w:val="multilevel"/>
    <w:tmpl w:val="8F52DF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81575093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drieli sks">
    <w15:presenceInfo w15:providerId="Windows Live" w15:userId="8d60bd931c0c95e2"/>
  </w15:person>
  <w15:person w15:author="Ludmila Gomes Mourão">
    <w15:presenceInfo w15:providerId="Windows Live" w15:userId="831a74cd2d871c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DD"/>
    <w:rsid w:val="00011896"/>
    <w:rsid w:val="000601DD"/>
    <w:rsid w:val="000943E4"/>
    <w:rsid w:val="000D3B46"/>
    <w:rsid w:val="00156FC6"/>
    <w:rsid w:val="00163CCD"/>
    <w:rsid w:val="00185A9D"/>
    <w:rsid w:val="001F0A38"/>
    <w:rsid w:val="00333E8A"/>
    <w:rsid w:val="00347830"/>
    <w:rsid w:val="003B3490"/>
    <w:rsid w:val="004C2A35"/>
    <w:rsid w:val="004C6EE8"/>
    <w:rsid w:val="00571EDE"/>
    <w:rsid w:val="005F4415"/>
    <w:rsid w:val="006025F1"/>
    <w:rsid w:val="006B150D"/>
    <w:rsid w:val="00733871"/>
    <w:rsid w:val="007A0600"/>
    <w:rsid w:val="007B33E3"/>
    <w:rsid w:val="00840227"/>
    <w:rsid w:val="00967C3B"/>
    <w:rsid w:val="00A131C4"/>
    <w:rsid w:val="00A45142"/>
    <w:rsid w:val="00A63722"/>
    <w:rsid w:val="00A75EAF"/>
    <w:rsid w:val="00A87E94"/>
    <w:rsid w:val="00AE0139"/>
    <w:rsid w:val="00B71E2E"/>
    <w:rsid w:val="00BC3EC2"/>
    <w:rsid w:val="00C2033C"/>
    <w:rsid w:val="00C718BC"/>
    <w:rsid w:val="00CB7F02"/>
    <w:rsid w:val="00CE2208"/>
    <w:rsid w:val="00D02198"/>
    <w:rsid w:val="00D06FC2"/>
    <w:rsid w:val="00DF7277"/>
    <w:rsid w:val="00E10BE5"/>
    <w:rsid w:val="00E47965"/>
    <w:rsid w:val="00F734AD"/>
    <w:rsid w:val="00F773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8F52B"/>
  <w15:docId w15:val="{26D1AD27-9160-4D54-A443-2CA11889CA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360" w:after="80"/>
      <w:outlineLvl w:val="0"/>
    </w:pPr>
    <w:rPr>
      <w:rFonts w:ascii="Calibri" w:eastAsia="Calibri" w:hAnsi="Calibri" w:cs="Calibri"/>
      <w:color w:val="2E75B5"/>
      <w:sz w:val="40"/>
      <w:szCs w:val="40"/>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Pr>
  </w:style>
  <w:style w:type="paragraph" w:styleId="CabealhodoSumrio">
    <w:name w:val="TOC Heading"/>
    <w:basedOn w:val="Ttulo1"/>
    <w:next w:val="Normal"/>
    <w:uiPriority w:val="39"/>
    <w:unhideWhenUsed/>
    <w:qFormat/>
    <w:rsid w:val="00D06FC2"/>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Sumrio2">
    <w:name w:val="toc 2"/>
    <w:basedOn w:val="Normal"/>
    <w:next w:val="Normal"/>
    <w:autoRedefine/>
    <w:uiPriority w:val="39"/>
    <w:unhideWhenUsed/>
    <w:rsid w:val="00D06FC2"/>
    <w:pPr>
      <w:spacing w:after="100" w:line="259" w:lineRule="auto"/>
      <w:ind w:left="220"/>
    </w:pPr>
    <w:rPr>
      <w:rFonts w:asciiTheme="minorHAnsi" w:eastAsiaTheme="minorEastAsia" w:hAnsiTheme="minorHAnsi"/>
      <w:sz w:val="22"/>
      <w:szCs w:val="22"/>
    </w:rPr>
  </w:style>
  <w:style w:type="paragraph" w:styleId="Sumrio1">
    <w:name w:val="toc 1"/>
    <w:basedOn w:val="Normal"/>
    <w:next w:val="Normal"/>
    <w:autoRedefine/>
    <w:uiPriority w:val="39"/>
    <w:unhideWhenUsed/>
    <w:rsid w:val="00D06FC2"/>
    <w:pPr>
      <w:spacing w:after="100" w:line="259" w:lineRule="auto"/>
    </w:pPr>
    <w:rPr>
      <w:rFonts w:asciiTheme="minorHAnsi" w:eastAsiaTheme="minorEastAsia" w:hAnsiTheme="minorHAnsi"/>
      <w:sz w:val="22"/>
      <w:szCs w:val="22"/>
    </w:rPr>
  </w:style>
  <w:style w:type="paragraph" w:styleId="Sumrio3">
    <w:name w:val="toc 3"/>
    <w:basedOn w:val="Normal"/>
    <w:next w:val="Normal"/>
    <w:autoRedefine/>
    <w:uiPriority w:val="39"/>
    <w:unhideWhenUsed/>
    <w:rsid w:val="00D06FC2"/>
    <w:pPr>
      <w:spacing w:after="100" w:line="259" w:lineRule="auto"/>
      <w:ind w:left="440"/>
    </w:pPr>
    <w:rPr>
      <w:rFonts w:asciiTheme="minorHAnsi" w:eastAsiaTheme="minorEastAsia" w:hAnsiTheme="minorHAnsi"/>
      <w:sz w:val="22"/>
      <w:szCs w:val="22"/>
    </w:rPr>
  </w:style>
  <w:style w:type="character" w:styleId="Hyperlink">
    <w:name w:val="Hyperlink"/>
    <w:basedOn w:val="Fontepargpadro"/>
    <w:uiPriority w:val="99"/>
    <w:unhideWhenUsed/>
    <w:rsid w:val="006025F1"/>
    <w:rPr>
      <w:color w:val="0000FF" w:themeColor="hyperlink"/>
      <w:u w:val="single"/>
    </w:rPr>
  </w:style>
  <w:style w:type="character" w:styleId="Forte">
    <w:name w:val="Strong"/>
    <w:basedOn w:val="Fontepargpadro"/>
    <w:uiPriority w:val="22"/>
    <w:qFormat/>
    <w:rsid w:val="00BC3EC2"/>
    <w:rPr>
      <w:b/>
      <w:bCs/>
    </w:rPr>
  </w:style>
  <w:style w:type="paragraph" w:styleId="Reviso">
    <w:name w:val="Revision"/>
    <w:hidden/>
    <w:uiPriority w:val="99"/>
    <w:semiHidden/>
    <w:rsid w:val="00840227"/>
  </w:style>
  <w:style w:type="character" w:customStyle="1" w:styleId="MenoPendente1">
    <w:name w:val="Menção Pendente1"/>
    <w:basedOn w:val="Fontepargpadro"/>
    <w:uiPriority w:val="99"/>
    <w:semiHidden/>
    <w:unhideWhenUsed/>
    <w:rsid w:val="00840227"/>
    <w:rPr>
      <w:color w:val="605E5C"/>
      <w:shd w:val="clear" w:color="auto" w:fill="E1DFDD"/>
    </w:rPr>
  </w:style>
  <w:style w:type="character" w:styleId="Refdecomentrio">
    <w:name w:val="annotation reference"/>
    <w:basedOn w:val="Fontepargpadro"/>
    <w:uiPriority w:val="99"/>
    <w:semiHidden/>
    <w:unhideWhenUsed/>
    <w:rsid w:val="00F734AD"/>
    <w:rPr>
      <w:sz w:val="16"/>
      <w:szCs w:val="16"/>
    </w:rPr>
  </w:style>
  <w:style w:type="paragraph" w:styleId="Textodecomentrio">
    <w:name w:val="annotation text"/>
    <w:basedOn w:val="Normal"/>
    <w:link w:val="TextodecomentrioChar"/>
    <w:uiPriority w:val="99"/>
    <w:semiHidden/>
    <w:unhideWhenUsed/>
    <w:rsid w:val="00F734AD"/>
    <w:rPr>
      <w:sz w:val="20"/>
      <w:szCs w:val="20"/>
    </w:rPr>
  </w:style>
  <w:style w:type="character" w:customStyle="1" w:styleId="TextodecomentrioChar">
    <w:name w:val="Texto de comentário Char"/>
    <w:basedOn w:val="Fontepargpadro"/>
    <w:link w:val="Textodecomentrio"/>
    <w:uiPriority w:val="99"/>
    <w:semiHidden/>
    <w:rsid w:val="00F734AD"/>
    <w:rPr>
      <w:sz w:val="20"/>
      <w:szCs w:val="20"/>
    </w:rPr>
  </w:style>
  <w:style w:type="paragraph" w:styleId="Assuntodocomentrio">
    <w:name w:val="annotation subject"/>
    <w:basedOn w:val="Textodecomentrio"/>
    <w:next w:val="Textodecomentrio"/>
    <w:link w:val="AssuntodocomentrioChar"/>
    <w:uiPriority w:val="99"/>
    <w:semiHidden/>
    <w:unhideWhenUsed/>
    <w:rsid w:val="00F734AD"/>
    <w:rPr>
      <w:b/>
      <w:bCs/>
    </w:rPr>
  </w:style>
  <w:style w:type="character" w:customStyle="1" w:styleId="AssuntodocomentrioChar">
    <w:name w:val="Assunto do comentário Char"/>
    <w:basedOn w:val="TextodecomentrioChar"/>
    <w:link w:val="Assuntodocomentrio"/>
    <w:uiPriority w:val="99"/>
    <w:semiHidden/>
    <w:rsid w:val="00F734AD"/>
    <w:rPr>
      <w:b/>
      <w:bCs/>
      <w:sz w:val="20"/>
      <w:szCs w:val="20"/>
    </w:rPr>
  </w:style>
  <w:style w:type="paragraph" w:styleId="Textodebalo">
    <w:name w:val="Balloon Text"/>
    <w:basedOn w:val="Normal"/>
    <w:link w:val="TextodebaloChar"/>
    <w:uiPriority w:val="99"/>
    <w:semiHidden/>
    <w:unhideWhenUsed/>
    <w:rsid w:val="00F734AD"/>
    <w:rPr>
      <w:rFonts w:ascii="Segoe UI" w:hAnsi="Segoe UI" w:cs="Segoe UI"/>
      <w:sz w:val="18"/>
      <w:szCs w:val="18"/>
    </w:rPr>
  </w:style>
  <w:style w:type="character" w:customStyle="1" w:styleId="TextodebaloChar">
    <w:name w:val="Texto de balão Char"/>
    <w:basedOn w:val="Fontepargpadro"/>
    <w:link w:val="Textodebalo"/>
    <w:uiPriority w:val="99"/>
    <w:semiHidden/>
    <w:rsid w:val="00F734A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portalsaude.saude.gov.b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s://rsdjournal.org/rsd/article/view/37616" TargetMode="Externa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25061/2527-2675/ReBraM/2022.v25i2.12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1CA76-90B7-4A9D-965F-A017129F4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8906</Words>
  <Characters>48098</Characters>
  <Application>Microsoft Office Word</Application>
  <DocSecurity>0</DocSecurity>
  <Lines>400</Lines>
  <Paragraphs>113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Ludmila Gomes Mourão</dc:creator>
  <cp:keywords/>
  <dc:description/>
  <cp:lastModifiedBy>Ludmila Gomes Mourão</cp:lastModifiedBy>
  <cp:revision>2</cp:revision>
  <dcterms:created xsi:type="dcterms:W3CDTF">2025-10-19T21:10:00Z</dcterms:created>
  <dcterms:modified xsi:type="dcterms:W3CDTF">2025-10-19T21:10:00Z</dcterms:modified>
</cp:coreProperties>
</file>