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7167F890" w:rsidDel="1C8D272C" w:rsidP="7167F890" w:rsidRDefault="7167F890" w14:paraId="463A468B" w14:textId="5DE75BFB">
      <w:pPr>
        <w:pStyle w:val="Normal"/>
        <w:bidi w:val="0"/>
        <w:spacing w:before="0" w:beforeAutospacing="off" w:after="0" w:afterAutospacing="off" w:line="360" w:lineRule="auto"/>
        <w:ind w:left="0" w:right="0"/>
        <w:jc w:val="center"/>
        <w:rPr>
          <w:del w:author="Caio V. Mozatcho" w:date="2019-06-12T15:14:00.0468908" w:id="479012652"/>
        </w:rPr>
        <w:pPrChange w:author="Caio V. Mozatcho" w:date="2019-06-12T15:13:29.4507427" w:id="400662470">
          <w:pPr/>
        </w:pPrChange>
      </w:pPr>
    </w:p>
    <w:p w:rsidR="1C8D272C" w:rsidDel="4DCBCDED" w:rsidP="1C8D272C" w:rsidRDefault="1C8D272C" w14:paraId="353E9B56" w14:textId="091A34ED">
      <w:pPr>
        <w:pStyle w:val="Normal"/>
        <w:bidi w:val="0"/>
        <w:spacing w:before="0" w:beforeAutospacing="off" w:after="0" w:afterAutospacing="off" w:line="360" w:lineRule="auto"/>
        <w:ind w:left="0" w:right="0"/>
        <w:jc w:val="center"/>
        <w:rPr>
          <w:del w:author="Caio V. Mozatcho" w:date="2019-06-12T15:18:04.3754155" w:id="1305202157"/>
          <w:rFonts w:ascii="Times New Roman" w:hAnsi="Times New Roman" w:eastAsia="Times New Roman" w:cs="Times New Roman"/>
          <w:sz w:val="24"/>
          <w:szCs w:val="24"/>
          <w:rPrChange w:author="Caio V. Mozatcho" w:date="2019-06-12T15:14:00.0468908" w:id="869661070">
            <w:rPr/>
          </w:rPrChange>
        </w:rPr>
        <w:pPrChange w:author="Caio V. Mozatcho" w:date="2019-06-12T15:14:00.0468908" w:id="1686347834">
          <w:pPr/>
        </w:pPrChange>
      </w:pPr>
    </w:p>
    <w:p w:rsidR="4DCBCDED" w:rsidDel="4CED5E89" w:rsidP="4DCBCDED" w:rsidRDefault="4DCBCDED" w14:paraId="472C9052" w14:textId="5668AE86">
      <w:pPr>
        <w:pStyle w:val="Normal"/>
        <w:bidi w:val="0"/>
        <w:spacing w:before="0" w:beforeAutospacing="off" w:after="0" w:afterAutospacing="off" w:line="360" w:lineRule="auto"/>
        <w:ind w:left="0" w:right="0"/>
        <w:jc w:val="center"/>
        <w:rPr>
          <w:del w:author="Caio V. Mozatcho" w:date="2019-06-12T15:20:05.8519328" w:id="1641996540"/>
        </w:rPr>
        <w:pPrChange w:author="Caio V. Mozatcho" w:date="2019-06-12T15:18:04.3754155" w:id="1442703991">
          <w:pPr/>
        </w:pPrChange>
      </w:pPr>
    </w:p>
    <w:p w:rsidR="00F91D8A" w:rsidDel="51D15A9B" w:rsidRDefault="00440EC9" w14:paraId="00000001" w14:textId="3B9F326E">
      <w:pPr>
        <w:spacing w:line="360" w:lineRule="auto"/>
        <w:jc w:val="center"/>
        <w:rPr>
          <w:ins w:author="Usuario" w:date="2019-05-28T10:49:00Z" w:id="0"/>
          <w:del w:author="Caio V. Mozatcho" w:date="2019-06-12T14:15:47.9057987" w:id="2094838327"/>
          <w:rFonts w:ascii="Times New Roman" w:hAnsi="Times New Roman" w:eastAsia="Times New Roman" w:cs="Times New Roman"/>
          <w:sz w:val="24"/>
          <w:szCs w:val="24"/>
        </w:rPr>
      </w:pPr>
      <w:del w:author="Caio V. Mozatcho" w:date="2019-06-12T14:15:47.9057987" w:id="1372674715">
        <w:r w:rsidDel="51D15A9B">
          <w:rPr>
            <w:rFonts w:ascii="Times New Roman" w:hAnsi="Times New Roman" w:eastAsia="Times New Roman" w:cs="Times New Roman"/>
            <w:sz w:val="24"/>
            <w:szCs w:val="24"/>
          </w:rPr>
          <w:delText xml:space="preserve">Uma Nova Narrativa Desbloqueada </w:delText>
        </w:r>
      </w:del>
    </w:p>
    <w:p w:rsidR="51D15A9B" w:rsidDel="09DF4A37" w:rsidP="1C8D272C" w:rsidRDefault="51D15A9B" w14:paraId="3633DAE3" w14:textId="0A7E7166">
      <w:pPr>
        <w:pStyle w:val="Normal"/>
        <w:bidi w:val="0"/>
        <w:spacing w:before="0" w:beforeAutospacing="off" w:after="0" w:afterAutospacing="off" w:line="360" w:lineRule="auto"/>
        <w:ind w:left="0" w:right="0"/>
        <w:jc w:val="center"/>
        <w:rPr>
          <w:del w:author="Caio V. Mozatcho" w:date="2019-06-12T15:18:34.8390426" w:id="165628471"/>
          <w:rFonts w:ascii="Times New Roman" w:hAnsi="Times New Roman" w:eastAsia="Times New Roman" w:cs="Times New Roman"/>
          <w:sz w:val="24"/>
          <w:szCs w:val="24"/>
          <w:rPrChange w:author="Caio V. Mozatcho" w:date="2019-06-12T15:14:00.0468908" w:id="803515428">
            <w:rPr/>
          </w:rPrChange>
        </w:rPr>
        <w:pPrChange w:author="Caio V. Mozatcho" w:date="2019-06-12T15:14:00.0468908" w:id="2067477753">
          <w:pPr/>
        </w:pPrChange>
      </w:pPr>
    </w:p>
    <w:p w:rsidR="09DF4A37" w:rsidDel="1C323E62" w:rsidP="684A4076" w:rsidRDefault="09DF4A37" w14:textId="25FFF0B4" w14:paraId="248E8B74">
      <w:pPr>
        <w:pStyle w:val="Normal"/>
        <w:bidi w:val="0"/>
        <w:spacing w:before="0" w:beforeAutospacing="off" w:after="0" w:afterAutospacing="off" w:line="360" w:lineRule="auto"/>
        <w:ind w:left="0" w:right="0"/>
        <w:jc w:val="center"/>
        <w:rPr>
          <w:rFonts w:ascii="Times New Roman" w:hAnsi="Times New Roman" w:eastAsia="Times New Roman" w:cs="Times New Roman"/>
          <w:b w:val="1"/>
          <w:bCs w:val="1"/>
          <w:i w:val="1"/>
          <w:iCs w:val="1"/>
          <w:color w:val="000000" w:themeColor="text1" w:themeTint="FF" w:themeShade="FF"/>
          <w:sz w:val="32"/>
          <w:szCs w:val="32"/>
          <w:rPrChange w:author="Caio V. Mozatcho" w:date="2019-06-29T03:38:51.2228849" w:id="801660131">
            <w:rPr/>
          </w:rPrChange>
        </w:rPr>
        <w:rPr>
          <w:rFonts w:ascii="Times New Roman" w:hAnsi="Times New Roman" w:eastAsia="Times New Roman" w:cs="Times New Roman"/>
          <w:b w:val="1"/>
          <w:bCs w:val="1"/>
          <w:i w:val="1"/>
          <w:iCs w:val="1"/>
          <w:color w:val="000000" w:themeColor="text1" w:themeTint="FF" w:themeShade="FF"/>
          <w:sz w:val="32"/>
          <w:szCs w:val="32"/>
          <w:rPrChange w:author="Caio V. Mozatcho" w:date="2019-06-29T03:38:20.7106541" w:id="1976956786">
            <w:rPr/>
          </w:rPrChange>
        </w:rPr>
        <w:pPrChange w:author="Caio V. Mozatcho" w:date="2019-06-29T03:38:51.2228849" w:id="567940923">
          <w:pPr/>
        </w:pPrChange>
      </w:pPr>
      <w:ins w:author="Caio V. Mozatcho" w:date="2019-06-12T15:18:34.8390426" w:id="417737165">
        <w:r w:rsidRPr="684A4076" w:rsidR="09DF4A37">
          <w:rPr>
            <w:rFonts w:ascii="Times New Roman" w:hAnsi="Times New Roman" w:eastAsia="Times New Roman" w:cs="Times New Roman"/>
            <w:b w:val="1"/>
            <w:bCs w:val="1"/>
            <w:i w:val="1"/>
            <w:iCs w:val="1"/>
            <w:color w:val="000000" w:themeColor="text1" w:themeTint="FF" w:themeShade="FF"/>
            <w:sz w:val="32"/>
            <w:szCs w:val="32"/>
            <w:rPrChange w:author="Caio V. Mozatcho" w:date="2019-06-29T03:38:51.2228849" w:id="449066444">
              <w:rPr/>
            </w:rPrChange>
          </w:rPr>
          <w:t xml:space="preserve">O </w:t>
        </w:r>
      </w:ins>
      <w:ins w:author="Caio V. Mozatcho" w:date="2019-06-12T15:18:34.8390426" w:id="1885264081">
        <w:r w:rsidRPr="684A4076" w:rsidR="09DF4A37">
          <w:rPr>
            <w:rFonts w:ascii="Times New Roman" w:hAnsi="Times New Roman" w:eastAsia="Times New Roman" w:cs="Times New Roman"/>
            <w:b w:val="1"/>
            <w:bCs w:val="1"/>
            <w:i w:val="1"/>
            <w:iCs w:val="1"/>
            <w:color w:val="000000" w:themeColor="text1" w:themeTint="FF" w:themeShade="FF"/>
            <w:sz w:val="32"/>
            <w:szCs w:val="32"/>
            <w:rPrChange w:author="Caio V. Mozatcho" w:date="2019-06-29T03:38:51.2228849" w:id="809536128">
              <w:rPr/>
            </w:rPrChange>
          </w:rPr>
          <w:t>quebra-cabeça narrativo</w:t>
        </w:r>
      </w:ins>
      <w:ins w:author="Caio V. Mozatcho" w:date="2019-06-12T15:19:05.1873977" w:id="1713128024">
        <w:r w:rsidRPr="684A4076" w:rsidR="14099511">
          <w:rPr>
            <w:rFonts w:ascii="Times New Roman" w:hAnsi="Times New Roman" w:eastAsia="Times New Roman" w:cs="Times New Roman"/>
            <w:b w:val="1"/>
            <w:bCs w:val="1"/>
            <w:i w:val="1"/>
            <w:iCs w:val="1"/>
            <w:color w:val="000000" w:themeColor="text1" w:themeTint="FF" w:themeShade="FF"/>
            <w:sz w:val="32"/>
            <w:szCs w:val="32"/>
            <w:rPrChange w:author="Caio V. Mozatcho" w:date="2019-06-29T03:38:51.2228849" w:id="233966173">
              <w:rPr/>
            </w:rPrChange>
          </w:rPr>
          <w:t xml:space="preserve"> de </w:t>
        </w:r>
      </w:ins>
      <w:ins w:author="Caio V. Mozatcho" w:date="2019-06-12T15:19:05.1873977" w:id="112207196">
        <w:r w:rsidRPr="684A4076" w:rsidR="14099511">
          <w:rPr>
            <w:rFonts w:ascii="Times New Roman" w:hAnsi="Times New Roman" w:eastAsia="Times New Roman" w:cs="Times New Roman"/>
            <w:b w:val="1"/>
            <w:bCs w:val="1"/>
            <w:i w:val="1"/>
            <w:iCs w:val="1"/>
            <w:color w:val="000000" w:themeColor="text1" w:themeTint="FF" w:themeShade="FF"/>
            <w:sz w:val="32"/>
            <w:szCs w:val="32"/>
            <w:rPrChange w:author="Caio V. Mozatcho" w:date="2019-06-29T03:38:51.2228849" w:id="398302098">
              <w:rPr/>
            </w:rPrChange>
          </w:rPr>
          <w:t>Her</w:t>
        </w:r>
      </w:ins>
      <w:ins w:author="Caio V. Mozatcho" w:date="2019-06-12T15:19:05.1873977" w:id="94258506">
        <w:r w:rsidRPr="684A4076" w:rsidR="14099511">
          <w:rPr>
            <w:rFonts w:ascii="Times New Roman" w:hAnsi="Times New Roman" w:eastAsia="Times New Roman" w:cs="Times New Roman"/>
            <w:b w:val="1"/>
            <w:bCs w:val="1"/>
            <w:i w:val="1"/>
            <w:iCs w:val="1"/>
            <w:color w:val="000000" w:themeColor="text1" w:themeTint="FF" w:themeShade="FF"/>
            <w:sz w:val="32"/>
            <w:szCs w:val="32"/>
            <w:rPrChange w:author="Caio V. Mozatcho" w:date="2019-06-29T03:38:51.2228849" w:id="1238752520">
              <w:rPr/>
            </w:rPrChange>
          </w:rPr>
          <w:t xml:space="preserve"> </w:t>
        </w:r>
        <w:r w:rsidRPr="684A4076" w:rsidR="14099511">
          <w:rPr>
            <w:rFonts w:ascii="Times New Roman" w:hAnsi="Times New Roman" w:eastAsia="Times New Roman" w:cs="Times New Roman"/>
            <w:b w:val="1"/>
            <w:bCs w:val="1"/>
            <w:i w:val="1"/>
            <w:iCs w:val="1"/>
            <w:color w:val="000000" w:themeColor="text1" w:themeTint="FF" w:themeShade="FF"/>
            <w:sz w:val="32"/>
            <w:szCs w:val="32"/>
            <w:rPrChange w:author="Caio V. Mozatcho" w:date="2019-06-29T03:38:51.2228849" w:id="1310106235">
              <w:rPr/>
            </w:rPrChange>
          </w:rPr>
          <w:t xml:space="preserve">Story</w:t>
        </w:r>
      </w:ins>
      <w:ins w:author="Caio V. Mozatcho" w:date="2019-06-28T04:44:24.41041" w:id="130055149">
        <w:r w:rsidRPr="684A4076" w:rsidR="4E16A27B">
          <w:rPr>
            <w:rFonts w:ascii="Times New Roman" w:hAnsi="Times New Roman" w:eastAsia="Times New Roman" w:cs="Times New Roman"/>
            <w:b w:val="1"/>
            <w:bCs w:val="1"/>
            <w:i w:val="1"/>
            <w:iCs w:val="1"/>
            <w:color w:val="000000" w:themeColor="text1" w:themeTint="FF" w:themeShade="FF"/>
            <w:sz w:val="32"/>
            <w:szCs w:val="32"/>
            <w:rPrChange w:author="Caio V. Mozatcho" w:date="2019-06-29T03:38:51.2228849" w:id="1081548184">
              <w:rPr/>
            </w:rPrChange>
          </w:rPr>
          <w:t xml:space="preserve">: Fragmentação e liberdade.</w:t>
        </w:r>
      </w:ins>
      <w:ins w:author="Caio V. Mozatcho" w:date="2019-06-29T03:38:51.2228849" w:id="979168702">
        <w:r w:rsidR="684A4076">
          <w:rPr/>
          <w:t/>
        </w:r>
      </w:ins>
    </w:p>
    <w:p w:rsidR="1C323E62" w:rsidDel="0780B66C" w:rsidP="0605F3F2" w:rsidRDefault="1C323E62" w14:paraId="1D5621C6" w14:textId="60208DCA">
      <w:pPr>
        <w:pStyle w:val="Normal"/>
        <w:bidi w:val="0"/>
        <w:spacing w:before="0" w:beforeAutospacing="off" w:after="0" w:afterAutospacing="off" w:line="360" w:lineRule="auto"/>
        <w:ind w:left="0" w:right="0"/>
        <w:jc w:val="center"/>
        <w:rPr>
          <w:del w:author="Caio V. Mozatcho" w:date="2019-06-28T04:43:54.3849254" w:id="808249725"/>
          <w:rFonts w:ascii="Times New Roman" w:hAnsi="Times New Roman" w:eastAsia="Times New Roman" w:cs="Times New Roman"/>
          <w:sz w:val="32"/>
          <w:szCs w:val="32"/>
          <w:rPrChange w:author="Caio V. Mozatcho" w:date="2019-06-25T00:36:24.3848224" w:id="1478009145">
            <w:rPr/>
          </w:rPrChange>
        </w:rPr>
        <w:pPrChange w:author="Caio V. Mozatcho" w:date="2019-06-25T00:36:24.3848224" w:id="177772943">
          <w:pPr/>
        </w:pPrChange>
      </w:pPr>
    </w:p>
    <w:p w:rsidR="1F4BA4F0" w:rsidDel="24091C01" w:rsidP="1F4BA4F0" w:rsidRDefault="1F4BA4F0" w14:paraId="7A5AA0EE" w14:textId="0F5FE845">
      <w:pPr>
        <w:pStyle w:val="Normal"/>
        <w:bidi w:val="0"/>
        <w:spacing w:before="0" w:beforeAutospacing="off" w:after="0" w:afterAutospacing="off" w:line="360" w:lineRule="auto"/>
        <w:ind w:left="0" w:right="0"/>
        <w:jc w:val="center"/>
        <w:rPr>
          <w:del w:author="Caio V. Mozatcho" w:date="2019-06-18T20:50:26.6139317" w:id="1087590300"/>
          <w:rFonts w:ascii="Times New Roman" w:hAnsi="Times New Roman" w:eastAsia="Times New Roman" w:cs="Times New Roman"/>
          <w:b w:val="1"/>
          <w:bCs w:val="1"/>
          <w:i w:val="1"/>
          <w:iCs w:val="1"/>
          <w:sz w:val="32"/>
          <w:szCs w:val="32"/>
          <w:rPrChange w:author="Caio V. Mozatcho" w:date="2019-06-18T20:49:55.8254883" w:id="1251827348">
            <w:rPr/>
          </w:rPrChange>
        </w:rPr>
        <w:pPrChange w:author="Caio V. Mozatcho" w:date="2019-06-18T20:49:55.8254883" w:id="2019135581">
          <w:pPr/>
        </w:pPrChange>
      </w:pPr>
    </w:p>
    <w:p w:rsidR="24091C01" w:rsidDel="400720E5" w:rsidP="4E16A27B" w:rsidRDefault="24091C01" w14:paraId="41B13A4B" w14:textId="13C82335">
      <w:pPr>
        <w:pStyle w:val="Normal"/>
        <w:bidi w:val="0"/>
        <w:spacing w:before="0" w:beforeAutospacing="off" w:after="0" w:afterAutospacing="off" w:line="360" w:lineRule="auto"/>
        <w:ind w:left="0" w:right="0"/>
        <w:jc w:val="center"/>
        <w:rPr>
          <w:del w:author="Caio V. Mozatcho" w:date="2019-06-28T04:44:54.8816166" w:id="471966547"/>
          <w:rFonts w:ascii="Times New Roman" w:hAnsi="Times New Roman" w:eastAsia="Times New Roman" w:cs="Times New Roman"/>
          <w:b w:val="1"/>
          <w:bCs w:val="1"/>
          <w:i w:val="1"/>
          <w:iCs w:val="1"/>
          <w:noProof w:val="0"/>
          <w:sz w:val="32"/>
          <w:szCs w:val="32"/>
          <w:lang w:val="pt-BR"/>
          <w:rPrChange w:author="Caio V. Mozatcho" w:date="2019-06-28T04:44:24.41041" w:id="92912925">
            <w:rPr/>
          </w:rPrChange>
        </w:rPr>
        <w:pPrChange w:author="Caio V. Mozatcho" w:date="2019-06-28T04:44:24.41041" w:id="888496207">
          <w:pPr/>
        </w:pPrChange>
      </w:pPr>
      <w:ins w:author="Caio V. Mozatcho" w:date="2019-06-18T20:50:57.4790353" w:id="901023760">
        <w:r w:rsidRPr="3D5463C5" w:rsidR="458C4AB2">
          <w:rPr>
            <w:rFonts w:ascii="Times New Roman" w:hAnsi="Times New Roman" w:eastAsia="Times New Roman" w:cs="Times New Roman"/>
            <w:b w:val="1"/>
            <w:bCs w:val="1"/>
            <w:i w:val="1"/>
            <w:iCs w:val="1"/>
            <w:noProof w:val="0"/>
            <w:color w:val="000000" w:themeColor="text1" w:themeTint="FF" w:themeShade="FF"/>
            <w:sz w:val="32"/>
            <w:szCs w:val="32"/>
            <w:lang w:val="pt-BR"/>
            <w:rPrChange w:author="Caio V. Mozatcho" w:date="2019-06-28T15:26:37.9438054" w:id="1937349994">
              <w:rPr/>
            </w:rPrChange>
          </w:rPr>
          <w:t xml:space="preserve">El </w:t>
        </w:r>
      </w:ins>
      <w:ins w:author="Caio V. Mozatcho" w:date="2019-06-18T20:50:57.4790353" w:id="2061607165">
        <w:proofErr w:type="spellStart"/>
        <w:r w:rsidRPr="3D5463C5" w:rsidR="458C4AB2">
          <w:rPr>
            <w:rFonts w:ascii="Times New Roman" w:hAnsi="Times New Roman" w:eastAsia="Times New Roman" w:cs="Times New Roman"/>
            <w:b w:val="1"/>
            <w:bCs w:val="1"/>
            <w:i w:val="1"/>
            <w:iCs w:val="1"/>
            <w:noProof w:val="0"/>
            <w:color w:val="000000" w:themeColor="text1" w:themeTint="FF" w:themeShade="FF"/>
            <w:sz w:val="32"/>
            <w:szCs w:val="32"/>
            <w:lang w:val="pt-BR"/>
            <w:rPrChange w:author="Caio V. Mozatcho" w:date="2019-06-28T15:26:37.9438054" w:id="677438897">
              <w:rPr/>
            </w:rPrChange>
          </w:rPr>
          <w:t xml:space="preserve">rompecabezas</w:t>
        </w:r>
        <w:proofErr w:type="spellEnd"/>
        <w:r w:rsidRPr="3D5463C5" w:rsidR="458C4AB2">
          <w:rPr>
            <w:rFonts w:ascii="Times New Roman" w:hAnsi="Times New Roman" w:eastAsia="Times New Roman" w:cs="Times New Roman"/>
            <w:b w:val="1"/>
            <w:bCs w:val="1"/>
            <w:i w:val="1"/>
            <w:iCs w:val="1"/>
            <w:noProof w:val="0"/>
            <w:color w:val="000000" w:themeColor="text1" w:themeTint="FF" w:themeShade="FF"/>
            <w:sz w:val="32"/>
            <w:szCs w:val="32"/>
            <w:lang w:val="pt-BR"/>
            <w:rPrChange w:author="Caio V. Mozatcho" w:date="2019-06-28T15:26:37.9438054" w:id="1345352990">
              <w:rPr/>
            </w:rPrChange>
          </w:rPr>
          <w:t xml:space="preserve"> narrativo de </w:t>
        </w:r>
        <w:proofErr w:type="spellStart"/>
        <w:r w:rsidRPr="3D5463C5" w:rsidR="458C4AB2">
          <w:rPr>
            <w:rFonts w:ascii="Times New Roman" w:hAnsi="Times New Roman" w:eastAsia="Times New Roman" w:cs="Times New Roman"/>
            <w:b w:val="1"/>
            <w:bCs w:val="1"/>
            <w:i w:val="1"/>
            <w:iCs w:val="1"/>
            <w:noProof w:val="0"/>
            <w:color w:val="000000" w:themeColor="text1" w:themeTint="FF" w:themeShade="FF"/>
            <w:sz w:val="32"/>
            <w:szCs w:val="32"/>
            <w:lang w:val="pt-BR"/>
            <w:rPrChange w:author="Caio V. Mozatcho" w:date="2019-06-28T15:26:37.9438054" w:id="27618491">
              <w:rPr/>
            </w:rPrChange>
          </w:rPr>
          <w:t xml:space="preserve">Her</w:t>
        </w:r>
        <w:proofErr w:type="spellEnd"/>
        <w:r w:rsidRPr="3D5463C5" w:rsidR="458C4AB2">
          <w:rPr>
            <w:rFonts w:ascii="Times New Roman" w:hAnsi="Times New Roman" w:eastAsia="Times New Roman" w:cs="Times New Roman"/>
            <w:b w:val="1"/>
            <w:bCs w:val="1"/>
            <w:i w:val="1"/>
            <w:iCs w:val="1"/>
            <w:noProof w:val="0"/>
            <w:color w:val="000000" w:themeColor="text1" w:themeTint="FF" w:themeShade="FF"/>
            <w:sz w:val="32"/>
            <w:szCs w:val="32"/>
            <w:lang w:val="pt-BR"/>
            <w:rPrChange w:author="Caio V. Mozatcho" w:date="2019-06-28T15:26:37.9438054" w:id="346957756">
              <w:rPr/>
            </w:rPrChange>
          </w:rPr>
          <w:t xml:space="preserve"> </w:t>
        </w:r>
        <w:proofErr w:type="spellStart"/>
        <w:r w:rsidRPr="3D5463C5" w:rsidR="458C4AB2">
          <w:rPr>
            <w:rFonts w:ascii="Times New Roman" w:hAnsi="Times New Roman" w:eastAsia="Times New Roman" w:cs="Times New Roman"/>
            <w:b w:val="1"/>
            <w:bCs w:val="1"/>
            <w:i w:val="1"/>
            <w:iCs w:val="1"/>
            <w:noProof w:val="0"/>
            <w:color w:val="000000" w:themeColor="text1" w:themeTint="FF" w:themeShade="FF"/>
            <w:sz w:val="32"/>
            <w:szCs w:val="32"/>
            <w:lang w:val="pt-BR"/>
            <w:rPrChange w:author="Caio V. Mozatcho" w:date="2019-06-28T15:26:37.9438054" w:id="303681069">
              <w:rPr/>
            </w:rPrChange>
          </w:rPr>
          <w:t xml:space="preserve">St</w:t>
        </w:r>
        <w:r w:rsidRPr="3D5463C5" w:rsidR="458C4AB2">
          <w:rPr>
            <w:rFonts w:ascii="Times New Roman" w:hAnsi="Times New Roman" w:eastAsia="Times New Roman" w:cs="Times New Roman"/>
            <w:b w:val="1"/>
            <w:bCs w:val="1"/>
            <w:i w:val="1"/>
            <w:iCs w:val="1"/>
            <w:noProof w:val="0"/>
            <w:color w:val="000000" w:themeColor="text1" w:themeTint="FF" w:themeShade="FF"/>
            <w:sz w:val="32"/>
            <w:szCs w:val="32"/>
            <w:lang w:val="pt-BR"/>
            <w:rPrChange w:author="Caio V. Mozatcho" w:date="2019-06-28T15:26:37.9438054" w:id="956926997">
              <w:rPr/>
            </w:rPrChange>
          </w:rPr>
          <w:t xml:space="preserve">ory</w:t>
        </w:r>
        <w:proofErr w:type="spellEnd"/>
      </w:ins>
      <w:ins w:author="Caio V. Mozatcho" w:date="2019-06-28T04:44:24.41041" w:id="545343512">
        <w:r w:rsidRPr="3D5463C5" w:rsidR="4E16A27B">
          <w:rPr>
            <w:rFonts w:ascii="Times New Roman" w:hAnsi="Times New Roman" w:eastAsia="Times New Roman" w:cs="Times New Roman"/>
            <w:b w:val="1"/>
            <w:bCs w:val="1"/>
            <w:i w:val="1"/>
            <w:iCs w:val="1"/>
            <w:noProof w:val="0"/>
            <w:color w:val="000000" w:themeColor="text1" w:themeTint="FF" w:themeShade="FF"/>
            <w:sz w:val="32"/>
            <w:szCs w:val="32"/>
            <w:lang w:val="pt-BR"/>
            <w:rPrChange w:author="Caio V. Mozatcho" w:date="2019-06-28T15:26:37.9438054" w:id="1402440707">
              <w:rPr/>
            </w:rPrChange>
          </w:rPr>
          <w:t xml:space="preserve">: </w:t>
        </w:r>
      </w:ins>
      <w:ins w:author="Caio V. Mozatcho" w:date="2019-06-28T04:44:54.8816166" w:id="1253340961">
        <w:proofErr w:type="spellStart"/>
        <w:r w:rsidRPr="3D5463C5" w:rsidR="400720E5">
          <w:rPr>
            <w:rFonts w:ascii="Times New Roman" w:hAnsi="Times New Roman" w:eastAsia="Times New Roman" w:cs="Times New Roman"/>
            <w:b w:val="1"/>
            <w:bCs w:val="1"/>
            <w:i w:val="1"/>
            <w:iCs w:val="1"/>
            <w:noProof w:val="0"/>
            <w:color w:val="000000" w:themeColor="text1" w:themeTint="FF" w:themeShade="FF"/>
            <w:sz w:val="32"/>
            <w:szCs w:val="32"/>
            <w:lang w:val="pt-BR"/>
            <w:rPrChange w:author="Caio V. Mozatcho" w:date="2019-06-28T15:26:37.9438054" w:id="557813555">
              <w:rPr/>
            </w:rPrChange>
          </w:rPr>
          <w:t>Fragmentación</w:t>
        </w:r>
        <w:proofErr w:type="spellEnd"/>
      </w:ins>
      <w:ins w:author="Caio V. Mozatcho" w:date="2019-06-28T04:44:54.8816166" w:id="308165364">
        <w:r w:rsidRPr="3D5463C5" w:rsidR="400720E5">
          <w:rPr>
            <w:rFonts w:ascii="Times New Roman" w:hAnsi="Times New Roman" w:eastAsia="Times New Roman" w:cs="Times New Roman"/>
            <w:b w:val="1"/>
            <w:bCs w:val="1"/>
            <w:i w:val="1"/>
            <w:iCs w:val="1"/>
            <w:noProof w:val="0"/>
            <w:color w:val="000000" w:themeColor="text1" w:themeTint="FF" w:themeShade="FF"/>
            <w:sz w:val="32"/>
            <w:szCs w:val="32"/>
            <w:lang w:val="pt-BR"/>
            <w:rPrChange w:author="Caio V. Mozatcho" w:date="2019-06-28T15:26:37.9438054" w:id="644697945">
              <w:rPr/>
            </w:rPrChange>
          </w:rPr>
          <w:t xml:space="preserve"> y </w:t>
        </w:r>
      </w:ins>
      <w:ins w:author="Caio V. Mozatcho" w:date="2019-06-28T04:44:54.8816166" w:id="1782414630">
        <w:proofErr w:type="spellStart"/>
        <w:r w:rsidRPr="3D5463C5" w:rsidR="400720E5">
          <w:rPr>
            <w:rFonts w:ascii="Times New Roman" w:hAnsi="Times New Roman" w:eastAsia="Times New Roman" w:cs="Times New Roman"/>
            <w:b w:val="1"/>
            <w:bCs w:val="1"/>
            <w:i w:val="1"/>
            <w:iCs w:val="1"/>
            <w:noProof w:val="0"/>
            <w:color w:val="000000" w:themeColor="text1" w:themeTint="FF" w:themeShade="FF"/>
            <w:sz w:val="32"/>
            <w:szCs w:val="32"/>
            <w:lang w:val="pt-BR"/>
            <w:rPrChange w:author="Caio V. Mozatcho" w:date="2019-06-28T15:26:37.9438054" w:id="666423343">
              <w:rPr/>
            </w:rPrChange>
          </w:rPr>
          <w:t>libertad</w:t>
        </w:r>
        <w:proofErr w:type="spellEnd"/>
      </w:ins>
      <w:ins w:author="Caio V. Mozatcho" w:date="2019-06-28T04:44:54.8816166" w:id="911478184">
        <w:r w:rsidRPr="3D5463C5" w:rsidR="400720E5">
          <w:rPr>
            <w:rFonts w:ascii="Times New Roman" w:hAnsi="Times New Roman" w:eastAsia="Times New Roman" w:cs="Times New Roman"/>
            <w:b w:val="1"/>
            <w:bCs w:val="1"/>
            <w:i w:val="1"/>
            <w:iCs w:val="1"/>
            <w:noProof w:val="0"/>
            <w:color w:val="000000" w:themeColor="text1" w:themeTint="FF" w:themeShade="FF"/>
            <w:sz w:val="32"/>
            <w:szCs w:val="32"/>
            <w:lang w:val="pt-BR"/>
            <w:rPrChange w:author="Caio V. Mozatcho" w:date="2019-06-28T15:26:37.9438054" w:id="1388505898">
              <w:rPr/>
            </w:rPrChange>
          </w:rPr>
          <w:t>.</w:t>
        </w:r>
      </w:ins>
    </w:p>
    <w:p w:rsidR="400720E5" w:rsidP="3D5463C5" w:rsidRDefault="400720E5" w14:paraId="18373FC0" w14:textId="134F759A">
      <w:pPr>
        <w:pStyle w:val="Normal"/>
        <w:spacing w:before="0" w:beforeAutospacing="off" w:after="0" w:afterAutospacing="off" w:line="360" w:lineRule="auto"/>
        <w:ind w:left="0" w:right="0"/>
        <w:jc w:val="center"/>
        <w:rPr>
          <w:rFonts w:ascii="Times New Roman" w:hAnsi="Times New Roman" w:eastAsia="Times New Roman" w:cs="Times New Roman"/>
          <w:b w:val="1"/>
          <w:bCs w:val="1"/>
          <w:i w:val="1"/>
          <w:iCs w:val="1"/>
          <w:noProof w:val="0"/>
          <w:color w:val="000000" w:themeColor="text1" w:themeTint="FF" w:themeShade="FF"/>
          <w:sz w:val="32"/>
          <w:szCs w:val="32"/>
          <w:lang w:val="pt-BR"/>
          <w:rPrChange w:author="Caio V. Mozatcho" w:date="2019-06-28T15:26:37.9438054" w:id="1515472355">
            <w:rPr/>
          </w:rPrChange>
        </w:rPr>
        <w:pPrChange w:author="Caio V. Mozatcho" w:date="2019-06-28T15:26:37.9438054" w:id="216326545">
          <w:pPr/>
        </w:pPrChange>
      </w:pPr>
    </w:p>
    <w:p w:rsidR="458C4AB2" w:rsidDel="4E16A27B" w:rsidP="7AE1A0FD" w:rsidRDefault="458C4AB2" w14:paraId="157EC023" w14:textId="4BBF5E02">
      <w:pPr>
        <w:pStyle w:val="Normal"/>
        <w:spacing w:before="0" w:beforeAutospacing="off" w:after="0" w:afterAutospacing="off" w:line="360" w:lineRule="auto"/>
        <w:ind w:left="0" w:right="0"/>
        <w:jc w:val="center"/>
        <w:rPr>
          <w:del w:author="Caio V. Mozatcho" w:date="2019-06-28T04:44:24.41041" w:id="656775693"/>
          <w:rFonts w:ascii="Times New Roman" w:hAnsi="Times New Roman" w:eastAsia="Times New Roman" w:cs="Times New Roman"/>
          <w:b w:val="1"/>
          <w:bCs w:val="1"/>
          <w:i w:val="1"/>
          <w:iCs w:val="1"/>
          <w:sz w:val="32"/>
          <w:szCs w:val="32"/>
          <w:rPrChange w:author="Caio V. Mozatcho" w:date="2019-06-25T00:36:55.3485289" w:id="1644344732">
            <w:rPr/>
          </w:rPrChange>
        </w:rPr>
        <w:pPrChange w:author="Caio V. Mozatcho" w:date="2019-06-25T00:36:55.3485289" w:id="1118878883">
          <w:pPr/>
        </w:pPrChange>
      </w:pPr>
    </w:p>
    <w:p w:rsidR="1C323E62" w:rsidP="3D5463C5" w:rsidRDefault="1C323E62" w14:paraId="751577B9" w14:textId="26F950F2">
      <w:pPr>
        <w:pStyle w:val="Normal"/>
        <w:bidi w:val="0"/>
        <w:spacing w:before="0" w:beforeAutospacing="off" w:after="0" w:afterAutospacing="off" w:line="276" w:lineRule="auto"/>
        <w:ind w:left="0" w:right="0"/>
        <w:jc w:val="center"/>
        <w:rPr>
          <w:rFonts w:ascii="Times New Roman" w:hAnsi="Times New Roman" w:eastAsia="Times New Roman" w:cs="Times New Roman"/>
          <w:i w:val="1"/>
          <w:iCs w:val="1"/>
          <w:noProof w:val="0"/>
          <w:color w:val="000000" w:themeColor="text1" w:themeTint="FF" w:themeShade="FF"/>
          <w:sz w:val="20"/>
          <w:szCs w:val="20"/>
          <w:lang w:val="pt-BR"/>
          <w:rPrChange w:author="Caio V. Mozatcho" w:date="2019-06-28T15:26:37.9438054" w:id="315312993">
            <w:rPr/>
          </w:rPrChange>
        </w:rPr>
        <w:pPrChange w:author="Caio V. Mozatcho" w:date="2019-06-28T15:26:37.9438054" w:id="1270333644">
          <w:pPr/>
        </w:pPrChange>
      </w:pPr>
    </w:p>
    <w:p w:rsidR="3B65289E" w:rsidP="3D5463C5" w:rsidRDefault="3B65289E" w14:paraId="5736E69C" w14:textId="3D9D0528">
      <w:pPr>
        <w:pStyle w:val="Normal"/>
        <w:bidi w:val="0"/>
        <w:spacing w:before="0" w:beforeAutospacing="off" w:after="0" w:afterAutospacing="off" w:line="276" w:lineRule="auto"/>
        <w:ind w:left="0" w:right="0"/>
        <w:jc w:val="center"/>
        <w:rPr>
          <w:rFonts w:ascii="Times New Roman" w:hAnsi="Times New Roman" w:eastAsia="Times New Roman" w:cs="Times New Roman"/>
          <w:i w:val="1"/>
          <w:iCs w:val="1"/>
          <w:noProof w:val="0"/>
          <w:color w:val="000000" w:themeColor="text1" w:themeTint="FF" w:themeShade="FF"/>
          <w:sz w:val="20"/>
          <w:szCs w:val="20"/>
          <w:lang w:val="pt-BR"/>
          <w:rPrChange w:author="Caio V. Mozatcho" w:date="2019-06-28T15:26:37.9438054" w:id="1083880715">
            <w:rPr/>
          </w:rPrChange>
        </w:rPr>
        <w:pPrChange w:author="Caio V. Mozatcho" w:date="2019-06-28T15:26:37.9438054" w:id="1424976197">
          <w:pPr/>
        </w:pPrChange>
      </w:pPr>
      <w:ins w:author="Caio V. Mozatcho" w:date="2019-06-12T15:20:36.1729357" w:id="334255518">
        <w:r w:rsidRPr="3D5463C5" w:rsidR="3B65289E">
          <w:rPr>
            <w:rFonts w:ascii="Times New Roman" w:hAnsi="Times New Roman" w:eastAsia="Times New Roman" w:cs="Times New Roman"/>
            <w:i w:val="1"/>
            <w:iCs w:val="1"/>
            <w:noProof w:val="0"/>
            <w:color w:val="000000" w:themeColor="text1" w:themeTint="FF" w:themeShade="FF"/>
            <w:sz w:val="20"/>
            <w:szCs w:val="20"/>
            <w:lang w:val="pt-BR"/>
            <w:rPrChange w:author="Caio V. Mozatcho" w:date="2019-06-28T15:26:37.9438054" w:id="1202323235">
              <w:rPr/>
            </w:rPrChange>
          </w:rPr>
          <w:t xml:space="preserve">Caio Vinicius </w:t>
        </w:r>
        <w:proofErr w:type="spellStart"/>
        <w:r w:rsidRPr="3D5463C5" w:rsidR="3B65289E">
          <w:rPr>
            <w:rFonts w:ascii="Times New Roman" w:hAnsi="Times New Roman" w:eastAsia="Times New Roman" w:cs="Times New Roman"/>
            <w:i w:val="1"/>
            <w:iCs w:val="1"/>
            <w:noProof w:val="0"/>
            <w:color w:val="000000" w:themeColor="text1" w:themeTint="FF" w:themeShade="FF"/>
            <w:sz w:val="20"/>
            <w:szCs w:val="20"/>
            <w:lang w:val="pt-BR"/>
            <w:rPrChange w:author="Caio V. Mozatcho" w:date="2019-06-28T15:26:37.9438054" w:id="2025404210">
              <w:rPr/>
            </w:rPrChange>
          </w:rPr>
          <w:t>Mozatcho</w:t>
        </w:r>
        <w:proofErr w:type="spellEnd"/>
      </w:ins>
    </w:p>
    <w:p w:rsidR="3B65289E" w:rsidP="3D5463C5" w:rsidRDefault="3B65289E" w14:paraId="7FCC9793" w14:textId="6926D255">
      <w:pPr>
        <w:pStyle w:val="Normal"/>
        <w:bidi w:val="0"/>
        <w:spacing w:before="0" w:beforeAutospacing="off" w:after="0" w:afterAutospacing="off" w:line="276" w:lineRule="auto"/>
        <w:ind w:left="0" w:right="0"/>
        <w:jc w:val="center"/>
        <w:rPr>
          <w:rFonts w:ascii="Times New Roman" w:hAnsi="Times New Roman" w:eastAsia="Times New Roman" w:cs="Times New Roman"/>
          <w:i w:val="1"/>
          <w:iCs w:val="1"/>
          <w:noProof w:val="0"/>
          <w:color w:val="000000" w:themeColor="text1" w:themeTint="FF" w:themeShade="FF"/>
          <w:sz w:val="20"/>
          <w:szCs w:val="20"/>
          <w:lang w:val="pt-BR"/>
          <w:rPrChange w:author="Caio V. Mozatcho" w:date="2019-06-28T15:26:37.9438054" w:id="1019664405">
            <w:rPr/>
          </w:rPrChange>
        </w:rPr>
        <w:pPrChange w:author="Caio V. Mozatcho" w:date="2019-06-28T15:26:37.9438054" w:id="2009143143">
          <w:pPr/>
        </w:pPrChange>
      </w:pPr>
      <w:ins w:author="Caio V. Mozatcho" w:date="2019-06-12T15:20:36.1729357" w:id="1086571949">
        <w:r w:rsidRPr="3D5463C5" w:rsidR="3B65289E">
          <w:rPr>
            <w:rFonts w:ascii="Times New Roman" w:hAnsi="Times New Roman" w:eastAsia="Times New Roman" w:cs="Times New Roman"/>
            <w:i w:val="1"/>
            <w:iCs w:val="1"/>
            <w:noProof w:val="0"/>
            <w:color w:val="000000" w:themeColor="text1" w:themeTint="FF" w:themeShade="FF"/>
            <w:sz w:val="20"/>
            <w:szCs w:val="20"/>
            <w:lang w:val="pt-BR"/>
            <w:rPrChange w:author="Caio V. Mozatcho" w:date="2019-06-28T15:26:37.9438054" w:id="1509786489">
              <w:rPr/>
            </w:rPrChange>
          </w:rPr>
          <w:t>Mozatcho28@hotmail.com</w:t>
        </w:r>
      </w:ins>
    </w:p>
    <w:p w:rsidR="3B65289E" w:rsidDel="700E7E29" w:rsidP="3B65289E" w:rsidRDefault="3B65289E" w14:paraId="02C7C75A" w14:textId="528C2CA8">
      <w:pPr>
        <w:bidi w:val="0"/>
        <w:jc w:val="center"/>
        <w:rPr>
          <w:del w:author="Caio V. Mozatcho" w:date="2019-06-12T15:21:06.5786169" w:id="2036426643"/>
        </w:rPr>
        <w:pPrChange w:author="Caio V. Mozatcho" w:date="2019-06-12T15:20:36.1729357" w:id="2039153244">
          <w:pPr/>
        </w:pPrChange>
      </w:pPr>
      <w:ins w:author="Caio V. Mozatcho" w:date="2019-06-12T15:20:36.1729357" w:id="1357267493">
        <w:r w:rsidRPr="3D5463C5" w:rsidR="3B65289E">
          <w:rPr>
            <w:rFonts w:ascii="Times New Roman" w:hAnsi="Times New Roman" w:eastAsia="Times New Roman" w:cs="Times New Roman"/>
            <w:i w:val="1"/>
            <w:iCs w:val="1"/>
            <w:noProof w:val="0"/>
            <w:color w:val="000000" w:themeColor="text1" w:themeTint="FF" w:themeShade="FF"/>
            <w:sz w:val="20"/>
            <w:szCs w:val="20"/>
            <w:lang w:val="pt-BR"/>
            <w:rPrChange w:author="Caio V. Mozatcho" w:date="2019-06-28T15:26:37.9438054" w:id="1422442696">
              <w:rPr/>
            </w:rPrChange>
          </w:rPr>
          <w:t xml:space="preserve">Supervisor</w:t>
        </w:r>
      </w:ins>
      <w:ins w:author="Caio V. Mozatcho" w:date="2019-06-24T17:49:51.5753266" w:id="2139558737">
        <w:r w:rsidRPr="3D5463C5" w:rsidR="54C8C0C8">
          <w:rPr>
            <w:rFonts w:ascii="Times New Roman" w:hAnsi="Times New Roman" w:eastAsia="Times New Roman" w:cs="Times New Roman"/>
            <w:i w:val="1"/>
            <w:iCs w:val="1"/>
            <w:noProof w:val="0"/>
            <w:color w:val="000000" w:themeColor="text1" w:themeTint="FF" w:themeShade="FF"/>
            <w:sz w:val="20"/>
            <w:szCs w:val="20"/>
            <w:lang w:val="pt-BR"/>
            <w:rPrChange w:author="Caio V. Mozatcho" w:date="2019-06-28T15:26:37.9438054" w:id="1328421760">
              <w:rPr/>
            </w:rPrChange>
          </w:rPr>
          <w:t xml:space="preserve">a</w:t>
        </w:r>
      </w:ins>
      <w:ins w:author="Caio V. Mozatcho" w:date="2019-06-12T15:20:36.1729357" w:id="1802071216">
        <w:r w:rsidRPr="3D5463C5" w:rsidR="3B65289E">
          <w:rPr>
            <w:rFonts w:ascii="Times New Roman" w:hAnsi="Times New Roman" w:eastAsia="Times New Roman" w:cs="Times New Roman"/>
            <w:i w:val="1"/>
            <w:iCs w:val="1"/>
            <w:noProof w:val="0"/>
            <w:color w:val="000000" w:themeColor="text1" w:themeTint="FF" w:themeShade="FF"/>
            <w:sz w:val="20"/>
            <w:szCs w:val="20"/>
            <w:lang w:val="pt-BR"/>
            <w:rPrChange w:author="Caio V. Mozatcho" w:date="2019-06-28T15:26:37.9438054" w:id="1791157460">
              <w:rPr/>
            </w:rPrChange>
          </w:rPr>
          <w:t xml:space="preserve">: </w:t>
        </w:r>
      </w:ins>
      <w:ins w:author="Caio V. Mozatcho" w:date="2019-06-12T15:21:06.5786169" w:id="1879997993">
        <w:r w:rsidRPr="3D5463C5" w:rsidR="700E7E29">
          <w:rPr>
            <w:rFonts w:ascii="Times New Roman" w:hAnsi="Times New Roman" w:eastAsia="Times New Roman" w:cs="Times New Roman"/>
            <w:i w:val="1"/>
            <w:iCs w:val="1"/>
            <w:noProof w:val="0"/>
            <w:color w:val="000000" w:themeColor="text1" w:themeTint="FF" w:themeShade="FF"/>
            <w:sz w:val="20"/>
            <w:szCs w:val="20"/>
            <w:lang w:val="pt-BR"/>
            <w:rPrChange w:author="Caio V. Mozatcho" w:date="2019-06-28T15:26:37.9438054" w:id="688587199">
              <w:rPr/>
            </w:rPrChange>
          </w:rPr>
          <w:t xml:space="preserve">Ester Marçal </w:t>
        </w:r>
        <w:proofErr w:type="spellStart"/>
        <w:r w:rsidRPr="3D5463C5" w:rsidR="700E7E29">
          <w:rPr>
            <w:rFonts w:ascii="Times New Roman" w:hAnsi="Times New Roman" w:eastAsia="Times New Roman" w:cs="Times New Roman"/>
            <w:i w:val="1"/>
            <w:iCs w:val="1"/>
            <w:noProof w:val="0"/>
            <w:color w:val="000000" w:themeColor="text1" w:themeTint="FF" w:themeShade="FF"/>
            <w:sz w:val="20"/>
            <w:szCs w:val="20"/>
            <w:lang w:val="pt-BR"/>
            <w:rPrChange w:author="Caio V. Mozatcho" w:date="2019-06-28T15:26:37.9438054" w:id="333310160">
              <w:rPr/>
            </w:rPrChange>
          </w:rPr>
          <w:t>Fér</w:t>
        </w:r>
        <w:proofErr w:type="spellEnd"/>
      </w:ins>
    </w:p>
    <w:p w:rsidR="700E7E29" w:rsidDel="289879FD" w:rsidP="7B742B75" w:rsidRDefault="700E7E29" w14:paraId="13F87E10" w14:textId="2B004F24">
      <w:pPr>
        <w:pStyle w:val="Normal"/>
        <w:bidi w:val="0"/>
        <w:jc w:val="center"/>
        <w:rPr>
          <w:del w:author="Caio V. Mozatcho" w:date="2019-06-12T15:29:03.7234469" w:id="681081341"/>
          <w:rFonts w:ascii="Times New Roman" w:hAnsi="Times New Roman" w:eastAsia="Times New Roman" w:cs="Times New Roman"/>
          <w:i w:val="1"/>
          <w:iCs w:val="1"/>
          <w:noProof w:val="0"/>
          <w:sz w:val="20"/>
          <w:szCs w:val="20"/>
          <w:lang w:val="pt-BR"/>
          <w:rPrChange w:author="Caio V. Mozatcho" w:date="2019-06-12T15:26:32.9740996" w:id="1254005575">
            <w:rPr/>
          </w:rPrChange>
        </w:rPr>
        <w:pPrChange w:author="Caio V. Mozatcho" w:date="2019-06-12T15:26:32.9740996" w:id="1033162805">
          <w:pPr/>
        </w:pPrChange>
      </w:pPr>
    </w:p>
    <w:p w:rsidR="289879FD" w:rsidP="3D5463C5" w:rsidRDefault="289879FD" w14:paraId="2E57C2B9" w14:textId="6738DCFC">
      <w:pPr>
        <w:pStyle w:val="Normal"/>
        <w:bidi w:val="0"/>
        <w:jc w:val="center"/>
        <w:rPr>
          <w:rFonts w:ascii="Times New Roman" w:hAnsi="Times New Roman" w:eastAsia="Times New Roman" w:cs="Times New Roman"/>
          <w:i w:val="1"/>
          <w:iCs w:val="1"/>
          <w:noProof w:val="0"/>
          <w:color w:val="000000" w:themeColor="text1" w:themeTint="FF" w:themeShade="FF"/>
          <w:sz w:val="20"/>
          <w:szCs w:val="20"/>
          <w:lang w:val="pt-BR"/>
          <w:rPrChange w:author="Caio V. Mozatcho" w:date="2019-06-28T15:26:37.9438054" w:id="8318528">
            <w:rPr/>
          </w:rPrChange>
        </w:rPr>
        <w:pPrChange w:author="Caio V. Mozatcho" w:date="2019-06-28T15:26:37.9438054" w:id="969369882">
          <w:pPr/>
        </w:pPrChange>
      </w:pPr>
    </w:p>
    <w:p w:rsidR="289879FD" w:rsidP="3D5463C5" w:rsidRDefault="289879FD" w14:paraId="6B6CCF31" w14:textId="3CF825FC">
      <w:pPr>
        <w:spacing w:line="360" w:lineRule="auto"/>
        <w:rPr>
          <w:rFonts w:ascii="Times New Roman" w:hAnsi="Times New Roman" w:eastAsia="Times New Roman" w:cs="Times New Roman"/>
          <w:color w:val="000000" w:themeColor="text1" w:themeTint="FF" w:themeShade="FF"/>
          <w:sz w:val="24"/>
          <w:szCs w:val="24"/>
          <w:rPrChange w:author="Caio V. Mozatcho" w:date="2019-06-28T15:26:37.9438054" w:id="1554823455">
            <w:rPr/>
          </w:rPrChange>
        </w:rPr>
        <w:pPrChange w:author="Caio V. Mozatcho" w:date="2019-06-28T15:26:37.9438054" w:id="1843829435">
          <w:pPr/>
        </w:pPrChange>
      </w:pPr>
    </w:p>
    <w:p w:rsidR="00C254AA" w:rsidDel="242D4EF8" w:rsidP="00C254AA" w:rsidRDefault="00C254AA" w14:paraId="655E89C3" w14:textId="52CD51D1">
      <w:pPr>
        <w:spacing w:line="360" w:lineRule="auto"/>
        <w:jc w:val="right"/>
        <w:rPr>
          <w:del w:author="Caio V. Mozatcho" w:date="2019-06-12T15:21:36.8960148" w:id="2101915572"/>
          <w:rFonts w:ascii="Times New Roman" w:hAnsi="Times New Roman" w:eastAsia="Times New Roman" w:cs="Times New Roman"/>
          <w:sz w:val="24"/>
          <w:szCs w:val="24"/>
        </w:rPr>
        <w:pPrChange w:author="Usuario" w:date="2019-05-28T10:49:00Z" w:id="2">
          <w:pPr>
            <w:spacing w:line="360" w:lineRule="auto"/>
            <w:jc w:val="center"/>
          </w:pPr>
        </w:pPrChange>
      </w:pPr>
      <w:ins w:author="Usuario" w:date="2019-05-28T10:49:00Z" w:id="3">
        <w:del w:author="Caio V. Mozatcho" w:date="2019-06-12T15:21:36.8960148" w:id="958321003">
          <w:r w:rsidDel="242D4EF8">
            <w:rPr>
              <w:rFonts w:ascii="Times New Roman" w:hAnsi="Times New Roman" w:eastAsia="Times New Roman" w:cs="Times New Roman"/>
              <w:sz w:val="24"/>
              <w:szCs w:val="24"/>
            </w:rPr>
            <w:delText xml:space="preserve">Caio </w:delText>
          </w:r>
        </w:del>
        <w:proofErr w:type="spellStart"/>
        <w:del w:author="Caio V. Mozatcho" w:date="2019-06-12T15:21:36.8960148" w:id="1249036716">
          <w:r w:rsidDel="242D4EF8">
            <w:rPr>
              <w:rFonts w:ascii="Times New Roman" w:hAnsi="Times New Roman" w:eastAsia="Times New Roman" w:cs="Times New Roman"/>
              <w:sz w:val="24"/>
              <w:szCs w:val="24"/>
            </w:rPr>
            <w:delText>Mozatcho</w:delText>
          </w:r>
        </w:del>
        <w:proofErr w:type="spellEnd"/>
        <w:del w:author="Caio V. Mozatcho" w:date="2019-06-12T15:21:36.8960148" w:id="339804707">
          <w:r w:rsidDel="242D4EF8">
            <w:rPr>
              <w:rStyle w:val="Refdenotaderodap"/>
              <w:rFonts w:ascii="Times New Roman" w:hAnsi="Times New Roman" w:eastAsia="Times New Roman" w:cs="Times New Roman"/>
              <w:sz w:val="24"/>
              <w:szCs w:val="24"/>
            </w:rPr>
            <w:footnoteReference w:id="1"/>
          </w:r>
        </w:del>
      </w:ins>
    </w:p>
    <w:p w:rsidR="00C254AA" w:rsidDel="1B93A47C" w:rsidRDefault="00C254AA" w14:paraId="4C770D2D" w14:textId="6E446368">
      <w:pPr>
        <w:spacing w:line="360" w:lineRule="auto"/>
        <w:rPr>
          <w:ins w:author="Usuario" w:date="2019-05-28T10:50:00Z" w:id="7"/>
          <w:del w:author="Caio V. Mozatcho" w:date="2019-06-12T15:29:34.3141644" w:id="658892741"/>
          <w:rFonts w:ascii="Times New Roman" w:hAnsi="Times New Roman" w:eastAsia="Times New Roman" w:cs="Times New Roman"/>
          <w:sz w:val="24"/>
          <w:szCs w:val="24"/>
        </w:rPr>
      </w:pPr>
      <w:ins w:author="Usuario" w:date="2019-05-28T10:50:00Z" w:id="8">
        <w:r w:rsidRPr="3D5463C5">
          <w:rPr>
            <w:rFonts w:ascii="Times New Roman" w:hAnsi="Times New Roman" w:eastAsia="Times New Roman" w:cs="Times New Roman"/>
            <w:b w:val="1"/>
            <w:bCs w:val="1"/>
            <w:color w:val="000000" w:themeColor="text1" w:themeTint="FF" w:themeShade="FF"/>
            <w:sz w:val="24"/>
            <w:szCs w:val="24"/>
            <w:rPrChange w:author="Caio V. Mozatcho" w:date="2019-06-28T15:26:37.9438054" w:id="805500884">
              <w:rPr>
                <w:rFonts w:ascii="Times New Roman" w:hAnsi="Times New Roman" w:eastAsia="Times New Roman" w:cs="Times New Roman"/>
                <w:sz w:val="24"/>
                <w:szCs w:val="24"/>
              </w:rPr>
            </w:rPrChange>
          </w:rPr>
          <w:t>R</w:t>
        </w:r>
      </w:ins>
      <w:ins w:author="Caio V. Mozatcho" w:date="2019-06-12T15:29:03.7234469" w:id="2070578013">
        <w:r w:rsidRPr="3D5463C5" w:rsidR="289879FD">
          <w:rPr>
            <w:rFonts w:ascii="Times New Roman" w:hAnsi="Times New Roman" w:eastAsia="Times New Roman" w:cs="Times New Roman"/>
            <w:b w:val="1"/>
            <w:bCs w:val="1"/>
            <w:color w:val="000000" w:themeColor="text1" w:themeTint="FF" w:themeShade="FF"/>
            <w:sz w:val="24"/>
            <w:szCs w:val="24"/>
            <w:rPrChange w:author="Caio V. Mozatcho" w:date="2019-06-28T15:26:37.9438054" w:id="1839616451">
              <w:rPr>
                <w:rFonts w:ascii="Times New Roman" w:hAnsi="Times New Roman" w:eastAsia="Times New Roman" w:cs="Times New Roman"/>
                <w:sz w:val="24"/>
                <w:szCs w:val="24"/>
              </w:rPr>
            </w:rPrChange>
          </w:rPr>
          <w:t xml:space="preserve">esumo: </w:t>
        </w:r>
      </w:ins>
      <w:ins w:author="Caio V. Mozatcho" w:date="2019-06-12T15:29:34.3141644" w:id="1462750009">
        <w:r w:rsidRPr="3D5463C5" w:rsidR="1B93A47C">
          <w:rPr>
            <w:rFonts w:ascii="Times New Roman" w:hAnsi="Times New Roman" w:eastAsia="Times New Roman" w:cs="Times New Roman"/>
            <w:b w:val="0"/>
            <w:bCs w:val="0"/>
            <w:color w:val="000000" w:themeColor="text1" w:themeTint="FF" w:themeShade="FF"/>
            <w:sz w:val="24"/>
            <w:szCs w:val="24"/>
            <w:rPrChange w:author="Caio V. Mozatcho" w:date="2019-06-28T15:26:37.9438054" w:id="1147866932">
              <w:rPr>
                <w:rFonts w:ascii="Times New Roman" w:hAnsi="Times New Roman" w:eastAsia="Times New Roman" w:cs="Times New Roman"/>
                <w:sz w:val="24"/>
                <w:szCs w:val="24"/>
              </w:rPr>
            </w:rPrChange>
          </w:rPr>
          <w:t xml:space="preserve">O</w:t>
        </w:r>
      </w:ins>
    </w:p>
    <w:p w:rsidR="1B93A47C" w:rsidP="43349F5C" w:rsidRDefault="1B93A47C" w14:paraId="56EF56A0" w14:textId="7242245D">
      <w:pPr>
        <w:spacing w:line="360" w:lineRule="auto"/>
        <w:rPr>
          <w:rFonts w:ascii="Times New Roman" w:hAnsi="Times New Roman" w:eastAsia="Times New Roman" w:cs="Times New Roman"/>
          <w:b w:val="0"/>
          <w:bCs w:val="0"/>
          <w:color w:val="000000" w:themeColor="text1" w:themeTint="FF" w:themeShade="FF"/>
          <w:sz w:val="24"/>
          <w:szCs w:val="24"/>
          <w:rPrChange w:author="Caio V. Mozatcho" w:date="2019-07-01T06:18:33.0018422" w:id="356994212">
            <w:rPr/>
          </w:rPrChange>
        </w:rPr>
        <w:pPrChange w:author="Caio V. Mozatcho" w:date="2019-07-01T06:18:33.0018422" w:id="1256171333">
          <w:pPr/>
        </w:pPrChange>
      </w:pPr>
      <w:ins w:author="Caio V. Mozatcho" w:date="2019-06-12T15:30:04.6885388" w:id="9267780">
        <w:r w:rsidRPr="3D5463C5" w:rsidR="008D6A44">
          <w:rPr>
            <w:rFonts w:ascii="Times New Roman" w:hAnsi="Times New Roman" w:eastAsia="Times New Roman" w:cs="Times New Roman"/>
            <w:b w:val="0"/>
            <w:bCs w:val="0"/>
            <w:color w:val="000000" w:themeColor="text1" w:themeTint="FF" w:themeShade="FF"/>
            <w:sz w:val="24"/>
            <w:szCs w:val="24"/>
            <w:rPrChange w:author="Caio V. Mozatcho" w:date="2019-06-28T15:26:37.9438054" w:id="1684206284">
              <w:rPr/>
            </w:rPrChange>
          </w:rPr>
          <w:t xml:space="preserve"> </w:t>
        </w:r>
        <w:r w:rsidRPr="3D5463C5" w:rsidR="008D6A44">
          <w:rPr>
            <w:rFonts w:ascii="Times New Roman" w:hAnsi="Times New Roman" w:eastAsia="Times New Roman" w:cs="Times New Roman"/>
            <w:b w:val="0"/>
            <w:bCs w:val="0"/>
            <w:color w:val="000000" w:themeColor="text1" w:themeTint="FF" w:themeShade="FF"/>
            <w:sz w:val="24"/>
            <w:szCs w:val="24"/>
            <w:rPrChange w:author="Caio V. Mozatcho" w:date="2019-06-28T15:26:37.9438054" w:id="356384705">
              <w:rPr/>
            </w:rPrChange>
          </w:rPr>
          <w:t>a</w:t>
        </w:r>
        <w:r w:rsidRPr="3D5463C5" w:rsidR="008D6A44">
          <w:rPr>
            <w:rFonts w:ascii="Times New Roman" w:hAnsi="Times New Roman" w:eastAsia="Times New Roman" w:cs="Times New Roman"/>
            <w:b w:val="0"/>
            <w:bCs w:val="0"/>
            <w:color w:val="000000" w:themeColor="text1" w:themeTint="FF" w:themeShade="FF"/>
            <w:sz w:val="24"/>
            <w:szCs w:val="24"/>
            <w:rPrChange w:author="Caio V. Mozatcho" w:date="2019-06-28T15:26:37.9438054" w:id="1766134203">
              <w:rPr/>
            </w:rPrChange>
          </w:rPr>
          <w:t>r</w:t>
        </w:r>
        <w:r w:rsidRPr="3D5463C5" w:rsidR="008D6A44">
          <w:rPr>
            <w:rFonts w:ascii="Times New Roman" w:hAnsi="Times New Roman" w:eastAsia="Times New Roman" w:cs="Times New Roman"/>
            <w:b w:val="0"/>
            <w:bCs w:val="0"/>
            <w:color w:val="000000" w:themeColor="text1" w:themeTint="FF" w:themeShade="FF"/>
            <w:sz w:val="24"/>
            <w:szCs w:val="24"/>
            <w:rPrChange w:author="Caio V. Mozatcho" w:date="2019-06-28T15:26:37.9438054" w:id="982782859">
              <w:rPr/>
            </w:rPrChange>
          </w:rPr>
          <w:t>t</w:t>
        </w:r>
        <w:r w:rsidRPr="3D5463C5" w:rsidR="008D6A44">
          <w:rPr>
            <w:rFonts w:ascii="Times New Roman" w:hAnsi="Times New Roman" w:eastAsia="Times New Roman" w:cs="Times New Roman"/>
            <w:b w:val="0"/>
            <w:bCs w:val="0"/>
            <w:color w:val="000000" w:themeColor="text1" w:themeTint="FF" w:themeShade="FF"/>
            <w:sz w:val="24"/>
            <w:szCs w:val="24"/>
            <w:rPrChange w:author="Caio V. Mozatcho" w:date="2019-06-28T15:26:37.9438054" w:id="88276537">
              <w:rPr/>
            </w:rPrChange>
          </w:rPr>
          <w:t>i</w:t>
        </w:r>
        <w:r w:rsidRPr="3D5463C5" w:rsidR="008D6A44">
          <w:rPr>
            <w:rFonts w:ascii="Times New Roman" w:hAnsi="Times New Roman" w:eastAsia="Times New Roman" w:cs="Times New Roman"/>
            <w:b w:val="0"/>
            <w:bCs w:val="0"/>
            <w:color w:val="000000" w:themeColor="text1" w:themeTint="FF" w:themeShade="FF"/>
            <w:sz w:val="24"/>
            <w:szCs w:val="24"/>
            <w:rPrChange w:author="Caio V. Mozatcho" w:date="2019-06-28T15:26:37.9438054" w:id="712990227">
              <w:rPr/>
            </w:rPrChange>
          </w:rPr>
          <w:t>g</w:t>
        </w:r>
        <w:r w:rsidRPr="3D5463C5" w:rsidR="008D6A44">
          <w:rPr>
            <w:rFonts w:ascii="Times New Roman" w:hAnsi="Times New Roman" w:eastAsia="Times New Roman" w:cs="Times New Roman"/>
            <w:b w:val="0"/>
            <w:bCs w:val="0"/>
            <w:color w:val="000000" w:themeColor="text1" w:themeTint="FF" w:themeShade="FF"/>
            <w:sz w:val="24"/>
            <w:szCs w:val="24"/>
            <w:rPrChange w:author="Caio V. Mozatcho" w:date="2019-06-28T15:26:37.9438054" w:id="540445070">
              <w:rPr/>
            </w:rPrChange>
          </w:rPr>
          <w:t>o</w:t>
        </w:r>
      </w:ins>
      <w:ins w:author="Caio V. Mozatcho" w:date="2019-06-12T15:34:38.1085673" w:id="780169031">
        <w:r w:rsidRPr="3D5463C5" w:rsidR="2036898E">
          <w:rPr>
            <w:rFonts w:ascii="Times New Roman" w:hAnsi="Times New Roman" w:eastAsia="Times New Roman" w:cs="Times New Roman"/>
            <w:b w:val="0"/>
            <w:bCs w:val="0"/>
            <w:color w:val="000000" w:themeColor="text1" w:themeTint="FF" w:themeShade="FF"/>
            <w:sz w:val="24"/>
            <w:szCs w:val="24"/>
            <w:rPrChange w:author="Caio V. Mozatcho" w:date="2019-06-28T15:26:37.9438054" w:id="693334272">
              <w:rPr/>
            </w:rPrChange>
          </w:rPr>
          <w:t xml:space="preserve"> foi criado no intuito de investigar </w:t>
        </w:r>
      </w:ins>
      <w:ins w:author="Caio V. Mozatcho" w:date="2019-06-12T15:50:51.7182709" w:id="1950684853">
        <w:r w:rsidRPr="3D5463C5" w:rsidR="29537100">
          <w:rPr>
            <w:rFonts w:ascii="Times New Roman" w:hAnsi="Times New Roman" w:eastAsia="Times New Roman" w:cs="Times New Roman"/>
            <w:b w:val="0"/>
            <w:bCs w:val="0"/>
            <w:color w:val="000000" w:themeColor="text1" w:themeTint="FF" w:themeShade="FF"/>
            <w:sz w:val="24"/>
            <w:szCs w:val="24"/>
            <w:rPrChange w:author="Caio V. Mozatcho" w:date="2019-06-28T15:26:37.9438054" w:id="1095378748">
              <w:rPr/>
            </w:rPrChange>
          </w:rPr>
          <w:t xml:space="preserve">o</w:t>
        </w:r>
      </w:ins>
      <w:ins w:author="Caio V. Mozatcho" w:date="2019-06-12T15:51:22.587427" w:id="816177357">
        <w:r w:rsidRPr="3D5463C5" w:rsidR="30A5E0CD">
          <w:rPr>
            <w:rFonts w:ascii="Times New Roman" w:hAnsi="Times New Roman" w:eastAsia="Times New Roman" w:cs="Times New Roman"/>
            <w:b w:val="0"/>
            <w:bCs w:val="0"/>
            <w:color w:val="000000" w:themeColor="text1" w:themeTint="FF" w:themeShade="FF"/>
            <w:sz w:val="24"/>
            <w:szCs w:val="24"/>
            <w:rPrChange w:author="Caio V. Mozatcho" w:date="2019-06-28T15:26:37.9438054" w:id="1337181853">
              <w:rPr/>
            </w:rPrChange>
          </w:rPr>
          <w:t xml:space="preserve"> jogo </w:t>
        </w:r>
      </w:ins>
      <w:proofErr w:type="spellStart"/>
      <w:ins w:author="Caio V. Mozatcho" w:date="2019-06-12T15:51:22.587427" w:id="590879362">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r w:rsidRPr="3D5463C5" w:rsidR="30A5E0CD">
          <w:rPr>
            <w:rFonts w:ascii="Times New Roman" w:hAnsi="Times New Roman" w:eastAsia="Times New Roman" w:cs="Times New Roman"/>
            <w:b w:val="0"/>
            <w:bCs w:val="0"/>
            <w:color w:val="000000" w:themeColor="text1" w:themeTint="FF" w:themeShade="FF"/>
            <w:sz w:val="24"/>
            <w:szCs w:val="24"/>
            <w:rPrChange w:author="Caio V. Mozatcho" w:date="2019-06-28T15:26:37.9438054" w:id="1124559394">
              <w:rPr/>
            </w:rPrChange>
          </w:rPr>
          <w:t>Her</w:t>
        </w:r>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ins>
      <w:proofErr w:type="spellEnd"/>
      <w:ins w:author="Caio V. Mozatcho" w:date="2019-06-12T15:51:22.587427" w:id="1541672879">
        <w:r w:rsidRPr="3D5463C5" w:rsidR="30A5E0CD">
          <w:rPr>
            <w:rFonts w:ascii="Times New Roman" w:hAnsi="Times New Roman" w:eastAsia="Times New Roman" w:cs="Times New Roman"/>
            <w:b w:val="0"/>
            <w:bCs w:val="0"/>
            <w:color w:val="000000" w:themeColor="text1" w:themeTint="FF" w:themeShade="FF"/>
            <w:sz w:val="24"/>
            <w:szCs w:val="24"/>
            <w:rPrChange w:author="Caio V. Mozatcho" w:date="2019-06-28T15:26:37.9438054" w:id="1308745992">
              <w:rPr/>
            </w:rPrChange>
          </w:rPr>
          <w:t xml:space="preserve"> </w:t>
        </w:r>
      </w:ins>
      <w:proofErr w:type="spellStart"/>
      <w:ins w:author="Caio V. Mozatcho" w:date="2019-06-12T15:51:22.587427" w:id="1998506857">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r w:rsidRPr="3D5463C5" w:rsidR="30A5E0CD">
          <w:rPr>
            <w:rFonts w:ascii="Times New Roman" w:hAnsi="Times New Roman" w:eastAsia="Times New Roman" w:cs="Times New Roman"/>
            <w:b w:val="0"/>
            <w:bCs w:val="0"/>
            <w:color w:val="000000" w:themeColor="text1" w:themeTint="FF" w:themeShade="FF"/>
            <w:sz w:val="24"/>
            <w:szCs w:val="24"/>
            <w:rPrChange w:author="Caio V. Mozatcho" w:date="2019-06-28T15:26:37.9438054" w:id="1797485333">
              <w:rPr/>
            </w:rPrChange>
          </w:rPr>
          <w:t>Story</w:t>
        </w:r>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ins>
      <w:proofErr w:type="spellEnd"/>
      <w:ins w:author="Caio V. Mozatcho" w:date="2019-06-12T15:51:22.587427" w:id="1543198122">
        <w:r w:rsidRPr="3D5463C5" w:rsidR="30A5E0CD">
          <w:rPr>
            <w:rFonts w:ascii="Times New Roman" w:hAnsi="Times New Roman" w:eastAsia="Times New Roman" w:cs="Times New Roman"/>
            <w:b w:val="0"/>
            <w:bCs w:val="0"/>
            <w:color w:val="000000" w:themeColor="text1" w:themeTint="FF" w:themeShade="FF"/>
            <w:sz w:val="24"/>
            <w:szCs w:val="24"/>
            <w:rPrChange w:author="Caio V. Mozatcho" w:date="2019-06-28T15:26:37.9438054" w:id="1632559838">
              <w:rPr/>
            </w:rPrChange>
          </w:rPr>
          <w:t xml:space="preserve"> (2015</w:t>
        </w:r>
      </w:ins>
      <w:ins w:author="Caio V. Mozatcho" w:date="2019-06-29T18:14:12.7328642" w:id="1893554583">
        <w:r w:rsidRPr="3D5463C5" w:rsidR="0F3C3597">
          <w:rPr>
            <w:rFonts w:ascii="Times New Roman" w:hAnsi="Times New Roman" w:eastAsia="Times New Roman" w:cs="Times New Roman"/>
            <w:b w:val="0"/>
            <w:bCs w:val="0"/>
            <w:color w:val="000000" w:themeColor="text1" w:themeTint="FF" w:themeShade="FF"/>
            <w:sz w:val="24"/>
            <w:szCs w:val="24"/>
            <w:rPrChange w:author="Caio V. Mozatcho" w:date="2019-06-28T15:26:37.9438054" w:id="1313879230">
              <w:rPr/>
            </w:rPrChange>
          </w:rPr>
          <w:t xml:space="preserve">, </w:t>
        </w:r>
      </w:ins>
      <w:ins w:author="Caio V. Mozatcho" w:date="2019-06-29T18:14:42.8411624" w:id="1630131242">
        <w:r w:rsidRPr="3D5463C5" w:rsidR="7C3D8776">
          <w:rPr>
            <w:rFonts w:ascii="Times New Roman" w:hAnsi="Times New Roman" w:eastAsia="Times New Roman" w:cs="Times New Roman"/>
            <w:b w:val="0"/>
            <w:bCs w:val="0"/>
            <w:color w:val="000000" w:themeColor="text1" w:themeTint="FF" w:themeShade="FF"/>
            <w:sz w:val="24"/>
            <w:szCs w:val="24"/>
            <w:rPrChange w:author="Caio V. Mozatcho" w:date="2019-06-28T15:26:37.9438054" w:id="172491549">
              <w:rPr/>
            </w:rPrChange>
          </w:rPr>
          <w:t xml:space="preserve">Sam Bar</w:t>
        </w:r>
        <w:r w:rsidRPr="7C3D8776" w:rsidR="7C3D8776">
          <w:rPr>
            <w:rFonts w:ascii="Times New Roman" w:hAnsi="Times New Roman" w:eastAsia="Times New Roman" w:cs="Times New Roman"/>
            <w:b w:val="0"/>
            <w:bCs w:val="0"/>
            <w:color w:val="000000" w:themeColor="text1" w:themeTint="FF" w:themeShade="FF"/>
            <w:sz w:val="24"/>
            <w:szCs w:val="24"/>
            <w:rPrChange w:author="Caio V. Mozatcho" w:date="2019-06-29T18:14:42.8411624" w:id="611394001">
              <w:rPr/>
            </w:rPrChange>
          </w:rPr>
          <w:t>low</w:t>
        </w:r>
      </w:ins>
      <w:ins w:author="Caio V. Mozatcho" w:date="2019-06-12T15:51:22.587427" w:id="2012576978">
        <w:r w:rsidRPr="3D5463C5" w:rsidR="30A5E0CD">
          <w:rPr>
            <w:rFonts w:ascii="Times New Roman" w:hAnsi="Times New Roman" w:eastAsia="Times New Roman" w:cs="Times New Roman"/>
            <w:b w:val="0"/>
            <w:bCs w:val="0"/>
            <w:color w:val="000000" w:themeColor="text1" w:themeTint="FF" w:themeShade="FF"/>
            <w:sz w:val="24"/>
            <w:szCs w:val="24"/>
            <w:rPrChange w:author="Caio V. Mozatcho" w:date="2019-06-28T15:26:37.9438054" w:id="1558490275">
              <w:rPr/>
            </w:rPrChange>
          </w:rPr>
          <w:t xml:space="preserve">)</w:t>
        </w:r>
      </w:ins>
      <w:ins w:author="Caio V. Mozatcho" w:date="2019-06-12T15:52:23.1364175" w:id="1831628817">
        <w:r w:rsidRPr="3D5463C5" w:rsidR="47F32A30">
          <w:rPr>
            <w:rFonts w:ascii="Times New Roman" w:hAnsi="Times New Roman" w:eastAsia="Times New Roman" w:cs="Times New Roman"/>
            <w:b w:val="0"/>
            <w:bCs w:val="0"/>
            <w:color w:val="000000" w:themeColor="text1" w:themeTint="FF" w:themeShade="FF"/>
            <w:sz w:val="24"/>
            <w:szCs w:val="24"/>
            <w:rPrChange w:author="Caio V. Mozatcho" w:date="2019-06-28T15:26:37.9438054" w:id="1693398178">
              <w:rPr/>
            </w:rPrChange>
          </w:rPr>
          <w:t xml:space="preserve">,</w:t>
        </w:r>
      </w:ins>
      <w:ins w:author="Caio V. Mozatcho" w:date="2019-06-12T15:52:53.5465447" w:id="1052144705">
        <w:r w:rsidRPr="3D5463C5" w:rsidR="64EF34A2">
          <w:rPr>
            <w:rFonts w:ascii="Times New Roman" w:hAnsi="Times New Roman" w:eastAsia="Times New Roman" w:cs="Times New Roman"/>
            <w:b w:val="0"/>
            <w:bCs w:val="0"/>
            <w:color w:val="000000" w:themeColor="text1" w:themeTint="FF" w:themeShade="FF"/>
            <w:sz w:val="24"/>
            <w:szCs w:val="24"/>
            <w:rPrChange w:author="Caio V. Mozatcho" w:date="2019-06-28T15:26:37.9438054" w:id="50548865">
              <w:rPr/>
            </w:rPrChange>
          </w:rPr>
          <w:t xml:space="preserve"> um jogo produzido de forma independente</w:t>
        </w:r>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ins>
      <w:ins w:author="Caio V. Mozatcho" w:date="2019-06-12T15:52:53.5465447" w:id="241736145">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r w:rsidRPr="3D5463C5" w:rsidR="64EF34A2">
          <w:rPr>
            <w:rFonts w:ascii="Times New Roman" w:hAnsi="Times New Roman" w:eastAsia="Times New Roman" w:cs="Times New Roman"/>
            <w:b w:val="0"/>
            <w:bCs w:val="0"/>
            <w:color w:val="000000" w:themeColor="text1" w:themeTint="FF" w:themeShade="FF"/>
            <w:sz w:val="24"/>
            <w:szCs w:val="24"/>
            <w:rPrChange w:author="Caio V. Mozatcho" w:date="2019-06-28T15:26:37.9438054" w:id="1248037866">
              <w:rPr/>
            </w:rPrChange>
          </w:rPr>
          <w:t xml:space="preserve"> </w:t>
        </w:r>
      </w:ins>
      <w:ins w:author="Caio V. Mozatcho" w:date="2019-06-12T15:53:23.8826966" w:id="1054387558">
        <w:r w:rsidRPr="3D5463C5" w:rsidR="03035081">
          <w:rPr>
            <w:rFonts w:ascii="Times New Roman" w:hAnsi="Times New Roman" w:eastAsia="Times New Roman" w:cs="Times New Roman"/>
            <w:b w:val="0"/>
            <w:bCs w:val="0"/>
            <w:color w:val="000000" w:themeColor="text1" w:themeTint="FF" w:themeShade="FF"/>
            <w:sz w:val="24"/>
            <w:szCs w:val="24"/>
            <w:rPrChange w:author="Caio V. Mozatcho" w:date="2019-06-28T15:26:37.9438054" w:id="929633394">
              <w:rPr/>
            </w:rPrChange>
          </w:rPr>
          <w:t xml:space="preserve">que desafia </w:t>
        </w:r>
      </w:ins>
      <w:ins w:author="Caio V. Mozatcho" w:date="2019-06-18T13:21:21.531309" w:id="1806156936">
        <w:r w:rsidRPr="3D5463C5" w:rsidR="6556672A">
          <w:rPr>
            <w:rFonts w:ascii="Times New Roman" w:hAnsi="Times New Roman" w:eastAsia="Times New Roman" w:cs="Times New Roman"/>
            <w:b w:val="0"/>
            <w:bCs w:val="0"/>
            <w:color w:val="000000" w:themeColor="text1" w:themeTint="FF" w:themeShade="FF"/>
            <w:sz w:val="24"/>
            <w:szCs w:val="24"/>
            <w:rPrChange w:author="Caio V. Mozatcho" w:date="2019-06-28T15:26:37.9438054" w:id="309071220">
              <w:rPr/>
            </w:rPrChange>
          </w:rPr>
          <w:t xml:space="preserve">definições</w:t>
        </w:r>
        <w:r w:rsidRPr="3D5463C5" w:rsidR="03035081">
          <w:rPr>
            <w:rFonts w:ascii="Times New Roman" w:hAnsi="Times New Roman" w:eastAsia="Times New Roman" w:cs="Times New Roman"/>
            <w:b w:val="0"/>
            <w:bCs w:val="0"/>
            <w:color w:val="000000" w:themeColor="text1" w:themeTint="FF" w:themeShade="FF"/>
            <w:sz w:val="24"/>
            <w:szCs w:val="24"/>
            <w:rPrChange w:author="Caio V. Mozatcho" w:date="2019-06-28T15:26:37.9438054" w:id="1987430398">
              <w:rPr/>
            </w:rPrChange>
          </w:rPr>
          <w:t xml:space="preserve"> </w:t>
        </w:r>
      </w:ins>
      <w:ins w:author="Caio V. Mozatcho" w:date="2019-06-12T15:53:23.8826966" w:id="414496503">
        <w:r w:rsidRPr="3D5463C5" w:rsidR="03035081">
          <w:rPr>
            <w:rFonts w:ascii="Times New Roman" w:hAnsi="Times New Roman" w:eastAsia="Times New Roman" w:cs="Times New Roman"/>
            <w:b w:val="0"/>
            <w:bCs w:val="0"/>
            <w:color w:val="000000" w:themeColor="text1" w:themeTint="FF" w:themeShade="FF"/>
            <w:sz w:val="24"/>
            <w:szCs w:val="24"/>
            <w:rPrChange w:author="Caio V. Mozatcho" w:date="2019-06-28T15:26:37.9438054" w:id="298281951">
              <w:rPr/>
            </w:rPrChange>
          </w:rPr>
          <w:t xml:space="preserve">do audiovisual</w:t>
        </w:r>
      </w:ins>
      <w:ins w:author="Caio V. Mozatcho" w:date="2019-06-18T13:20:20.8011836" w:id="626948520">
        <w:r w:rsidRPr="3D5463C5" w:rsidR="63DA1926">
          <w:rPr>
            <w:rFonts w:ascii="Times New Roman" w:hAnsi="Times New Roman" w:eastAsia="Times New Roman" w:cs="Times New Roman"/>
            <w:b w:val="0"/>
            <w:bCs w:val="0"/>
            <w:color w:val="000000" w:themeColor="text1" w:themeTint="FF" w:themeShade="FF"/>
            <w:sz w:val="24"/>
            <w:szCs w:val="24"/>
            <w:rPrChange w:author="Caio V. Mozatcho" w:date="2019-06-28T15:26:37.9438054" w:id="1065866961">
              <w:rPr/>
            </w:rPrChange>
          </w:rPr>
          <w:t xml:space="preserve"> ao</w:t>
        </w:r>
      </w:ins>
      <w:ins w:author="Caio V. Mozatcho" w:date="2019-06-18T13:21:21.531309" w:id="1251961676">
        <w:r w:rsidRPr="3D5463C5" w:rsidR="6556672A">
          <w:rPr>
            <w:rFonts w:ascii="Times New Roman" w:hAnsi="Times New Roman" w:eastAsia="Times New Roman" w:cs="Times New Roman"/>
            <w:b w:val="0"/>
            <w:bCs w:val="0"/>
            <w:color w:val="000000" w:themeColor="text1" w:themeTint="FF" w:themeShade="FF"/>
            <w:sz w:val="24"/>
            <w:szCs w:val="24"/>
            <w:rPrChange w:author="Caio V. Mozatcho" w:date="2019-06-28T15:26:37.9438054" w:id="510548494">
              <w:rPr/>
            </w:rPrChange>
          </w:rPr>
          <w:t xml:space="preserve"> mesclar e subverter </w:t>
        </w:r>
      </w:ins>
      <w:ins w:author="Caio V. Mozatcho" w:date="2019-06-18T13:21:51.8704645" w:id="1662321015">
        <w:r w:rsidRPr="3D5463C5" w:rsidR="4C5BACC6">
          <w:rPr>
            <w:rFonts w:ascii="Times New Roman" w:hAnsi="Times New Roman" w:eastAsia="Times New Roman" w:cs="Times New Roman"/>
            <w:b w:val="0"/>
            <w:bCs w:val="0"/>
            <w:color w:val="000000" w:themeColor="text1" w:themeTint="FF" w:themeShade="FF"/>
            <w:sz w:val="24"/>
            <w:szCs w:val="24"/>
            <w:rPrChange w:author="Caio V. Mozatcho" w:date="2019-06-28T15:26:37.9438054" w:id="985392134">
              <w:rPr/>
            </w:rPrChange>
          </w:rPr>
          <w:t xml:space="preserve">diferentes </w:t>
        </w:r>
        <w:r w:rsidRPr="3D5463C5" w:rsidR="4C5BACC6">
          <w:rPr>
            <w:rFonts w:ascii="Times New Roman" w:hAnsi="Times New Roman" w:eastAsia="Times New Roman" w:cs="Times New Roman"/>
            <w:b w:val="0"/>
            <w:bCs w:val="0"/>
            <w:color w:val="000000" w:themeColor="text1" w:themeTint="FF" w:themeShade="FF"/>
            <w:sz w:val="24"/>
            <w:szCs w:val="24"/>
            <w:rPrChange w:author="Caio V. Mozatcho" w:date="2019-06-28T15:26:37.9438054" w:id="1255210088">
              <w:rPr/>
            </w:rPrChange>
          </w:rPr>
          <w:t xml:space="preserve">mídias</w:t>
        </w:r>
      </w:ins>
      <w:ins w:author="Caio V. Mozatcho" w:date="2019-06-12T15:53:23.8826966" w:id="1006617367">
        <w:r w:rsidRPr="3D5463C5" w:rsidR="03035081">
          <w:rPr>
            <w:rFonts w:ascii="Times New Roman" w:hAnsi="Times New Roman" w:eastAsia="Times New Roman" w:cs="Times New Roman"/>
            <w:b w:val="0"/>
            <w:bCs w:val="0"/>
            <w:color w:val="000000" w:themeColor="text1" w:themeTint="FF" w:themeShade="FF"/>
            <w:sz w:val="24"/>
            <w:szCs w:val="24"/>
            <w:rPrChange w:author="Caio V. Mozatcho" w:date="2019-06-28T15:26:37.9438054" w:id="1914709990">
              <w:rPr/>
            </w:rPrChange>
          </w:rPr>
          <w:t xml:space="preserve">. A proposta do artigo é</w:t>
        </w:r>
      </w:ins>
      <w:ins w:author="Caio V. Mozatcho" w:date="2019-06-12T15:54:54.8948078" w:id="1055000147">
        <w:r w:rsidRPr="3D5463C5" w:rsidR="722027E6">
          <w:rPr>
            <w:rFonts w:ascii="Times New Roman" w:hAnsi="Times New Roman" w:eastAsia="Times New Roman" w:cs="Times New Roman"/>
            <w:b w:val="0"/>
            <w:bCs w:val="0"/>
            <w:color w:val="000000" w:themeColor="text1" w:themeTint="FF" w:themeShade="FF"/>
            <w:sz w:val="24"/>
            <w:szCs w:val="24"/>
            <w:rPrChange w:author="Caio V. Mozatcho" w:date="2019-06-28T15:26:37.9438054" w:id="1829852946">
              <w:rPr/>
            </w:rPrChange>
          </w:rPr>
          <w:t xml:space="preserve">,</w:t>
        </w:r>
      </w:ins>
      <w:ins w:author="Caio V. Mozatcho" w:date="2019-06-12T15:53:23.8826966" w:id="2048821393">
        <w:r w:rsidRPr="3D5463C5" w:rsidR="03035081">
          <w:rPr>
            <w:rFonts w:ascii="Times New Roman" w:hAnsi="Times New Roman" w:eastAsia="Times New Roman" w:cs="Times New Roman"/>
            <w:b w:val="0"/>
            <w:bCs w:val="0"/>
            <w:color w:val="000000" w:themeColor="text1" w:themeTint="FF" w:themeShade="FF"/>
            <w:sz w:val="24"/>
            <w:szCs w:val="24"/>
            <w:rPrChange w:author="Caio V. Mozatcho" w:date="2019-06-28T15:26:37.9438054" w:id="1074814466">
              <w:rPr/>
            </w:rPrChange>
          </w:rPr>
          <w:t xml:space="preserve"> </w:t>
        </w:r>
      </w:ins>
      <w:ins w:author="Caio V. Mozatcho" w:date="2019-06-12T15:53:54.1868718" w:id="260493886">
        <w:r w:rsidRPr="3D5463C5" w:rsidR="6DFDB0BA">
          <w:rPr>
            <w:rFonts w:ascii="Times New Roman" w:hAnsi="Times New Roman" w:eastAsia="Times New Roman" w:cs="Times New Roman"/>
            <w:b w:val="0"/>
            <w:bCs w:val="0"/>
            <w:color w:val="000000" w:themeColor="text1" w:themeTint="FF" w:themeShade="FF"/>
            <w:sz w:val="24"/>
            <w:szCs w:val="24"/>
            <w:rPrChange w:author="Caio V. Mozatcho" w:date="2019-06-28T15:26:37.9438054" w:id="120903932">
              <w:rPr/>
            </w:rPrChange>
          </w:rPr>
          <w:t xml:space="preserve">a partir da </w:t>
        </w:r>
        <w:proofErr w:type="gramStart"/>
        <w:r w:rsidRPr="3D5463C5" w:rsidR="6DFDB0BA">
          <w:rPr>
            <w:rFonts w:ascii="Times New Roman" w:hAnsi="Times New Roman" w:eastAsia="Times New Roman" w:cs="Times New Roman"/>
            <w:b w:val="0"/>
            <w:bCs w:val="0"/>
            <w:color w:val="000000" w:themeColor="text1" w:themeTint="FF" w:themeShade="FF"/>
            <w:sz w:val="24"/>
            <w:szCs w:val="24"/>
            <w:rPrChange w:author="Caio V. Mozatcho" w:date="2019-06-28T15:26:37.9438054" w:id="1402719511">
              <w:rPr/>
            </w:rPrChange>
          </w:rPr>
          <w:t>an</w:t>
        </w:r>
      </w:ins>
      <w:ins w:author="Caio V. Mozatcho" w:date="2019-06-12T15:54:24.4415894" w:id="2047108677">
        <w:r w:rsidRPr="3D5463C5" w:rsidR="539BCD17">
          <w:rPr>
            <w:rFonts w:ascii="Times New Roman" w:hAnsi="Times New Roman" w:eastAsia="Times New Roman" w:cs="Times New Roman"/>
            <w:b w:val="0"/>
            <w:bCs w:val="0"/>
            <w:color w:val="000000" w:themeColor="text1" w:themeTint="FF" w:themeShade="FF"/>
            <w:sz w:val="24"/>
            <w:szCs w:val="24"/>
            <w:rPrChange w:author="Caio V. Mozatcho" w:date="2019-06-28T15:26:37.9438054" w:id="1650081838">
              <w:rPr/>
            </w:rPrChange>
          </w:rPr>
          <w:t>álise dos elementos que compõe a experiencia de um jogador</w:t>
        </w:r>
      </w:ins>
      <w:ins w:author="Caio V. Mozatcho" w:date="2019-06-12T15:54:54.8948078" w:id="2147287191">
        <w:r w:rsidRPr="3D5463C5" w:rsidR="722027E6">
          <w:rPr>
            <w:rFonts w:ascii="Times New Roman" w:hAnsi="Times New Roman" w:eastAsia="Times New Roman" w:cs="Times New Roman"/>
            <w:b w:val="0"/>
            <w:bCs w:val="0"/>
            <w:color w:val="000000" w:themeColor="text1" w:themeTint="FF" w:themeShade="FF"/>
            <w:sz w:val="24"/>
            <w:szCs w:val="24"/>
            <w:rPrChange w:author="Caio V. Mozatcho" w:date="2019-06-28T15:26:37.9438054" w:id="826581279">
              <w:rPr/>
            </w:rPrChange>
          </w:rPr>
          <w:t>, entender o potencial narrativo</w:t>
        </w:r>
      </w:ins>
      <w:ins w:author="Caio V. Mozatcho" w:date="2019-06-12T15:55:25.1323436" w:id="641460564">
        <w:r w:rsidRPr="3D5463C5" w:rsidR="1AC435CC">
          <w:rPr>
            <w:rFonts w:ascii="Times New Roman" w:hAnsi="Times New Roman" w:eastAsia="Times New Roman" w:cs="Times New Roman"/>
            <w:b w:val="0"/>
            <w:bCs w:val="0"/>
            <w:color w:val="000000" w:themeColor="text1" w:themeTint="FF" w:themeShade="FF"/>
            <w:sz w:val="24"/>
            <w:szCs w:val="24"/>
            <w:rPrChange w:author="Caio V. Mozatcho" w:date="2019-06-28T15:26:37.9438054" w:id="1967277359">
              <w:rPr/>
            </w:rPrChange>
          </w:rPr>
          <w:t xml:space="preserve"> do jogo e o espaço que e</w:t>
        </w:r>
      </w:ins>
      <w:ins w:author="Caio V. Mozatcho" w:date="2019-06-12T15:55:55.4634949" w:id="1046287128">
        <w:r w:rsidRPr="3D5463C5" w:rsidR="7542452F">
          <w:rPr>
            <w:rFonts w:ascii="Times New Roman" w:hAnsi="Times New Roman" w:eastAsia="Times New Roman" w:cs="Times New Roman"/>
            <w:b w:val="0"/>
            <w:bCs w:val="0"/>
            <w:color w:val="000000" w:themeColor="text1" w:themeTint="FF" w:themeShade="FF"/>
            <w:sz w:val="24"/>
            <w:szCs w:val="24"/>
            <w:rPrChange w:author="Caio V. Mozatcho" w:date="2019-06-28T15:26:37.9438054" w:id="966311103">
              <w:rPr/>
            </w:rPrChange>
          </w:rPr>
          <w:t xml:space="preserve">le ocupa após convergir elementos l</w:t>
        </w:r>
      </w:ins>
      <w:ins w:author="Caio V. Mozatcho" w:date="2019-06-12T15:56:25.7604745" w:id="958835468">
        <w:r w:rsidRPr="3D5463C5" w:rsidR="3998BCBF">
          <w:rPr>
            <w:rFonts w:ascii="Times New Roman" w:hAnsi="Times New Roman" w:eastAsia="Times New Roman" w:cs="Times New Roman"/>
            <w:b w:val="0"/>
            <w:bCs w:val="0"/>
            <w:color w:val="000000" w:themeColor="text1" w:themeTint="FF" w:themeShade="FF"/>
            <w:sz w:val="24"/>
            <w:szCs w:val="24"/>
            <w:rPrChange w:author="Caio V. Mozatcho" w:date="2019-06-28T15:26:37.9438054" w:id="847700935">
              <w:rPr/>
            </w:rPrChange>
          </w:rPr>
          <w:t xml:space="preserve">údicos e </w:t>
        </w:r>
      </w:ins>
      <w:ins w:author="Caio V. Mozatcho" w:date="2019-06-29T18:21:03.7537517" w:id="490627910">
        <w:r w:rsidRPr="4B2BB5FE" w:rsidR="4B2BB5FE">
          <w:rPr>
            <w:rFonts w:ascii="Times New Roman" w:hAnsi="Times New Roman" w:eastAsia="Times New Roman" w:cs="Times New Roman"/>
            <w:b w:val="0"/>
            <w:bCs w:val="0"/>
            <w:color w:val="000000" w:themeColor="text1" w:themeTint="FF" w:themeShade="FF"/>
            <w:sz w:val="24"/>
            <w:szCs w:val="24"/>
            <w:rPrChange w:author="Caio V. Mozatcho" w:date="2019-06-29T18:21:03.7537517" w:id="1867088712">
              <w:rPr/>
            </w:rPrChange>
          </w:rPr>
          <w:t>cinematogr</w:t>
        </w:r>
        <w:r w:rsidRPr="4B2BB5FE" w:rsidR="4B2BB5FE">
          <w:rPr>
            <w:rFonts w:ascii="Times New Roman" w:hAnsi="Times New Roman" w:eastAsia="Times New Roman" w:cs="Times New Roman"/>
            <w:b w:val="0"/>
            <w:bCs w:val="0"/>
            <w:color w:val="000000" w:themeColor="text1" w:themeTint="FF" w:themeShade="FF"/>
            <w:sz w:val="24"/>
            <w:szCs w:val="24"/>
            <w:rPrChange w:author="Caio V. Mozatcho" w:date="2019-06-29T18:21:03.7537517" w:id="1813080153">
              <w:rPr/>
            </w:rPrChange>
          </w:rPr>
          <w:t>á</w:t>
        </w:r>
        <w:r w:rsidRPr="4B2BB5FE" w:rsidR="4B2BB5FE">
          <w:rPr>
            <w:rFonts w:ascii="Times New Roman" w:hAnsi="Times New Roman" w:eastAsia="Times New Roman" w:cs="Times New Roman"/>
            <w:b w:val="0"/>
            <w:bCs w:val="0"/>
            <w:color w:val="000000" w:themeColor="text1" w:themeTint="FF" w:themeShade="FF"/>
            <w:sz w:val="24"/>
            <w:szCs w:val="24"/>
            <w:rPrChange w:author="Caio V. Mozatcho" w:date="2019-06-29T18:21:03.7537517" w:id="2102478557">
              <w:rPr/>
            </w:rPrChange>
          </w:rPr>
          <w:t>fic</w:t>
        </w:r>
        <w:r w:rsidRPr="01E14CE2" w:rsidR="4B2BB5FE">
          <w:rPr>
            <w:rFonts w:ascii="Times New Roman" w:hAnsi="Times New Roman" w:eastAsia="Times New Roman" w:cs="Times New Roman"/>
            <w:b w:val="0"/>
            <w:bCs w:val="0"/>
            <w:color w:val="000000" w:themeColor="text1" w:themeTint="FF" w:themeShade="FF"/>
            <w:sz w:val="24"/>
            <w:szCs w:val="24"/>
            <w:rPrChange w:author="Caio V. Mozatcho" w:date="2019-06-29T18:16:56.5338944" w:id="1725746370">
              <w:rPr/>
            </w:rPrChange>
          </w:rPr>
          <w:t>os</w:t>
        </w:r>
      </w:ins>
      <w:ins w:author="Caio V. Mozatcho" w:date="2019-06-12T15:56:25.7604745" w:id="233588839">
        <w:r w:rsidRPr="3D5463C5" w:rsidR="3998BCBF">
          <w:rPr>
            <w:rFonts w:ascii="Times New Roman" w:hAnsi="Times New Roman" w:eastAsia="Times New Roman" w:cs="Times New Roman"/>
            <w:b w:val="0"/>
            <w:bCs w:val="0"/>
            <w:color w:val="000000" w:themeColor="text1" w:themeTint="FF" w:themeShade="FF"/>
            <w:sz w:val="24"/>
            <w:szCs w:val="24"/>
            <w:rPrChange w:author="Caio V. Mozatcho" w:date="2019-06-28T15:26:37.9438054" w:id="28307638">
              <w:rPr/>
            </w:rPrChange>
          </w:rPr>
          <w:t xml:space="preserve">.</w:t>
        </w:r>
      </w:ins>
      <w:ins w:author="Caio V. Mozatcho" w:date="2019-06-12T15:53:54.1868718" w:id="1187890410">
        <w:proofErr w:type="gramEnd"/>
      </w:ins>
      <w:ins w:author="Caio V. Mozatcho" w:date="2019-06-12T15:57:33.3468367" w:id="958556212">
        <w:r w:rsidRPr="3D5463C5" w:rsidR="39226834">
          <w:rPr>
            <w:rFonts w:ascii="Times New Roman" w:hAnsi="Times New Roman" w:eastAsia="Times New Roman" w:cs="Times New Roman"/>
            <w:b w:val="0"/>
            <w:bCs w:val="0"/>
            <w:color w:val="000000" w:themeColor="text1" w:themeTint="FF" w:themeShade="FF"/>
            <w:sz w:val="24"/>
            <w:szCs w:val="24"/>
            <w:rPrChange w:author="Caio V. Mozatcho" w:date="2019-06-28T15:26:37.9438054" w:id="1856106252">
              <w:rPr/>
            </w:rPrChange>
          </w:rPr>
          <w:t xml:space="preserve"> </w:t>
        </w:r>
      </w:ins>
      <w:ins w:author="Caio V. Mozatcho" w:date="2019-06-12T15:58:33.8023762" w:id="1537198694">
        <w:r w:rsidRPr="3D5463C5" w:rsidR="6EA1EF0C">
          <w:rPr>
            <w:rFonts w:ascii="Times New Roman" w:hAnsi="Times New Roman" w:eastAsia="Times New Roman" w:cs="Times New Roman"/>
            <w:b w:val="0"/>
            <w:bCs w:val="0"/>
            <w:color w:val="000000" w:themeColor="text1" w:themeTint="FF" w:themeShade="FF"/>
            <w:sz w:val="24"/>
            <w:szCs w:val="24"/>
            <w:rPrChange w:author="Caio V. Mozatcho" w:date="2019-06-28T15:26:37.9438054" w:id="496785693">
              <w:rPr/>
            </w:rPrChange>
          </w:rPr>
          <w:t xml:space="preserve">Através da análise</w:t>
        </w:r>
      </w:ins>
      <w:ins w:author="Caio V. Mozatcho" w:date="2019-06-18T13:23:53.1140093" w:id="1513803293">
        <w:r w:rsidRPr="3D5463C5" w:rsidR="328DDB90">
          <w:rPr>
            <w:rFonts w:ascii="Times New Roman" w:hAnsi="Times New Roman" w:eastAsia="Times New Roman" w:cs="Times New Roman"/>
            <w:b w:val="0"/>
            <w:bCs w:val="0"/>
            <w:color w:val="000000" w:themeColor="text1" w:themeTint="FF" w:themeShade="FF"/>
            <w:sz w:val="24"/>
            <w:szCs w:val="24"/>
            <w:rPrChange w:author="Caio V. Mozatcho" w:date="2019-06-28T15:26:37.9438054" w:id="318440161">
              <w:rPr/>
            </w:rPrChange>
          </w:rPr>
          <w:t xml:space="preserve"> de </w:t>
        </w:r>
        <w:proofErr w:type="spellStart"/>
        <w:proofErr w:type="spellStart"/>
        <w:r w:rsidRPr="3D5463C5" w:rsidR="328DDB90">
          <w:rPr>
            <w:rFonts w:ascii="Times New Roman" w:hAnsi="Times New Roman" w:eastAsia="Times New Roman" w:cs="Times New Roman"/>
            <w:b w:val="0"/>
            <w:bCs w:val="0"/>
            <w:color w:val="000000" w:themeColor="text1" w:themeTint="FF" w:themeShade="FF"/>
            <w:sz w:val="24"/>
            <w:szCs w:val="24"/>
            <w:rPrChange w:author="Caio V. Mozatcho" w:date="2019-06-28T15:26:37.9438054" w:id="1250938624">
              <w:rPr/>
            </w:rPrChange>
          </w:rPr>
          <w:t xml:space="preserve">g</w:t>
        </w:r>
      </w:ins>
      <w:ins w:author="Caio V. Mozatcho" w:date="2019-06-18T13:24:53.9020632" w:id="762491242">
        <w:r w:rsidRPr="3D5463C5" w:rsidR="3F6644B6">
          <w:rPr>
            <w:rFonts w:ascii="Times New Roman" w:hAnsi="Times New Roman" w:eastAsia="Times New Roman" w:cs="Times New Roman"/>
            <w:b w:val="0"/>
            <w:bCs w:val="0"/>
            <w:color w:val="000000" w:themeColor="text1" w:themeTint="FF" w:themeShade="FF"/>
            <w:sz w:val="24"/>
            <w:szCs w:val="24"/>
            <w:rPrChange w:author="Caio V. Mozatcho" w:date="2019-06-28T15:26:37.9438054" w:id="1731677572">
              <w:rPr/>
            </w:rPrChange>
          </w:rPr>
          <w:t xml:space="preserve">ê</w:t>
        </w:r>
      </w:ins>
      <w:ins w:author="Caio V. Mozatcho" w:date="2019-06-18T13:23:53.1140093" w:id="1666950048">
        <w:r w:rsidRPr="3D5463C5" w:rsidR="328DDB90">
          <w:rPr>
            <w:rFonts w:ascii="Times New Roman" w:hAnsi="Times New Roman" w:eastAsia="Times New Roman" w:cs="Times New Roman"/>
            <w:b w:val="0"/>
            <w:bCs w:val="0"/>
            <w:color w:val="000000" w:themeColor="text1" w:themeTint="FF" w:themeShade="FF"/>
            <w:sz w:val="24"/>
            <w:szCs w:val="24"/>
            <w:rPrChange w:author="Caio V. Mozatcho" w:date="2019-06-28T15:26:37.9438054" w:id="1723742248">
              <w:rPr/>
            </w:rPrChange>
          </w:rPr>
          <w:t xml:space="preserve">neros</w:t>
        </w:r>
        <w:proofErr w:type="spellEnd"/>
        <w:proofErr w:type="spellEnd"/>
        <w:r w:rsidRPr="3D5463C5" w:rsidR="328DDB90">
          <w:rPr>
            <w:rFonts w:ascii="Times New Roman" w:hAnsi="Times New Roman" w:eastAsia="Times New Roman" w:cs="Times New Roman"/>
            <w:b w:val="0"/>
            <w:bCs w:val="0"/>
            <w:color w:val="000000" w:themeColor="text1" w:themeTint="FF" w:themeShade="FF"/>
            <w:sz w:val="24"/>
            <w:szCs w:val="24"/>
            <w:rPrChange w:author="Caio V. Mozatcho" w:date="2019-06-28T15:26:37.9438054" w:id="831452379">
              <w:rPr/>
            </w:rPrChange>
          </w:rPr>
          <w:t xml:space="preserve"> de videojo</w:t>
        </w:r>
      </w:ins>
      <w:ins w:author="Caio V. Mozatcho" w:date="2019-06-18T13:24:23.7223364" w:id="878250316">
        <w:r w:rsidRPr="3D5463C5" w:rsidR="318EF4DB">
          <w:rPr>
            <w:rFonts w:ascii="Times New Roman" w:hAnsi="Times New Roman" w:eastAsia="Times New Roman" w:cs="Times New Roman"/>
            <w:b w:val="0"/>
            <w:bCs w:val="0"/>
            <w:color w:val="000000" w:themeColor="text1" w:themeTint="FF" w:themeShade="FF"/>
            <w:sz w:val="24"/>
            <w:szCs w:val="24"/>
            <w:rPrChange w:author="Caio V. Mozatcho" w:date="2019-06-28T15:26:37.9438054" w:id="2017726747">
              <w:rPr/>
            </w:rPrChange>
          </w:rPr>
          <w:t xml:space="preserve">gos comparado ao cinema, estudo da interface</w:t>
        </w:r>
      </w:ins>
      <w:ins w:author="Caio V. Mozatcho" w:date="2019-06-18T13:24:53.9020632" w:id="1198107715">
        <w:r w:rsidRPr="3D5463C5" w:rsidR="3F6644B6">
          <w:rPr>
            <w:rFonts w:ascii="Times New Roman" w:hAnsi="Times New Roman" w:eastAsia="Times New Roman" w:cs="Times New Roman"/>
            <w:b w:val="0"/>
            <w:bCs w:val="0"/>
            <w:color w:val="000000" w:themeColor="text1" w:themeTint="FF" w:themeShade="FF"/>
            <w:sz w:val="24"/>
            <w:szCs w:val="24"/>
            <w:rPrChange w:author="Caio V. Mozatcho" w:date="2019-06-28T15:26:37.9438054" w:id="1653320653">
              <w:rPr/>
            </w:rPrChange>
          </w:rPr>
          <w:t xml:space="preserve"> e técnicas </w:t>
        </w:r>
      </w:ins>
      <w:ins w:author="Caio V. Mozatcho" w:date="2019-06-18T13:25:24.1261613" w:id="186289923">
        <w:r w:rsidRPr="3D5463C5" w:rsidR="349E5915">
          <w:rPr>
            <w:rFonts w:ascii="Times New Roman" w:hAnsi="Times New Roman" w:eastAsia="Times New Roman" w:cs="Times New Roman"/>
            <w:b w:val="0"/>
            <w:bCs w:val="0"/>
            <w:color w:val="000000" w:themeColor="text1" w:themeTint="FF" w:themeShade="FF"/>
            <w:sz w:val="24"/>
            <w:szCs w:val="24"/>
            <w:rPrChange w:author="Caio V. Mozatcho" w:date="2019-06-28T15:26:37.9438054" w:id="708734274">
              <w:rPr/>
            </w:rPrChange>
          </w:rPr>
          <w:t xml:space="preserve">de imersão</w:t>
        </w:r>
      </w:ins>
      <w:ins w:author="Caio V. Mozatcho" w:date="2019-06-12T15:59:34.8232434" w:id="531323586">
        <w:r w:rsidRPr="3D5463C5" w:rsidR="735075D9">
          <w:rPr>
            <w:rFonts w:ascii="Times New Roman" w:hAnsi="Times New Roman" w:eastAsia="Times New Roman" w:cs="Times New Roman"/>
            <w:b w:val="0"/>
            <w:bCs w:val="0"/>
            <w:color w:val="000000" w:themeColor="text1" w:themeTint="FF" w:themeShade="FF"/>
            <w:sz w:val="24"/>
            <w:szCs w:val="24"/>
            <w:rPrChange w:author="Caio V. Mozatcho" w:date="2019-06-28T15:26:37.9438054" w:id="1308243974">
              <w:rPr/>
            </w:rPrChange>
          </w:rPr>
          <w:t xml:space="preserve"> </w:t>
        </w:r>
      </w:ins>
      <w:ins w:author="Caio V. Mozatcho" w:date="2019-06-18T13:25:24.1261613" w:id="846726210">
        <w:r w:rsidRPr="3D5463C5" w:rsidR="349E5915">
          <w:rPr>
            <w:rFonts w:ascii="Times New Roman" w:hAnsi="Times New Roman" w:eastAsia="Times New Roman" w:cs="Times New Roman"/>
            <w:b w:val="0"/>
            <w:bCs w:val="0"/>
            <w:color w:val="000000" w:themeColor="text1" w:themeTint="FF" w:themeShade="FF"/>
            <w:sz w:val="24"/>
            <w:szCs w:val="24"/>
            <w:rPrChange w:author="Caio V. Mozatcho" w:date="2019-06-28T15:26:37.9438054" w:id="706539434">
              <w:rPr/>
            </w:rPrChange>
          </w:rPr>
          <w:t xml:space="preserve">e condução da atenção </w:t>
        </w:r>
      </w:ins>
      <w:ins w:author="Caio V. Mozatcho" w:date="2019-06-18T13:25:54.4438968" w:id="1627506145">
        <w:r w:rsidRPr="3D5463C5" w:rsidR="2A1CEFAA">
          <w:rPr>
            <w:rFonts w:ascii="Times New Roman" w:hAnsi="Times New Roman" w:eastAsia="Times New Roman" w:cs="Times New Roman"/>
            <w:b w:val="0"/>
            <w:bCs w:val="0"/>
            <w:color w:val="000000" w:themeColor="text1" w:themeTint="FF" w:themeShade="FF"/>
            <w:sz w:val="24"/>
            <w:szCs w:val="24"/>
            <w:rPrChange w:author="Caio V. Mozatcho" w:date="2019-06-28T15:26:37.9438054" w:id="36621020">
              <w:rPr/>
            </w:rPrChange>
          </w:rPr>
          <w:t xml:space="preserve">desenvolvo</w:t>
        </w:r>
        <w:r w:rsidRPr="3D5463C5" w:rsidR="349E5915">
          <w:rPr>
            <w:rFonts w:ascii="Times New Roman" w:hAnsi="Times New Roman" w:eastAsia="Times New Roman" w:cs="Times New Roman"/>
            <w:b w:val="0"/>
            <w:bCs w:val="0"/>
            <w:color w:val="000000" w:themeColor="text1" w:themeTint="FF" w:themeShade="FF"/>
            <w:sz w:val="24"/>
            <w:szCs w:val="24"/>
            <w:rPrChange w:author="Caio V. Mozatcho" w:date="2019-06-28T15:26:37.9438054" w:id="2056546659">
              <w:rPr/>
            </w:rPrChange>
          </w:rPr>
          <w:t xml:space="preserve"> </w:t>
        </w:r>
      </w:ins>
      <w:ins w:author="Caio V. Mozatcho" w:date="2019-06-18T13:25:24.1261613" w:id="2139714898">
        <w:r w:rsidRPr="3D5463C5" w:rsidR="735075D9">
          <w:rPr>
            <w:rFonts w:ascii="Times New Roman" w:hAnsi="Times New Roman" w:eastAsia="Times New Roman" w:cs="Times New Roman"/>
            <w:b w:val="0"/>
            <w:bCs w:val="0"/>
            <w:color w:val="000000" w:themeColor="text1" w:themeTint="FF" w:themeShade="FF"/>
            <w:sz w:val="24"/>
            <w:szCs w:val="24"/>
            <w:rPrChange w:author="Caio V. Mozatcho" w:date="2019-06-28T15:26:37.9438054" w:id="340736168">
              <w:rPr/>
            </w:rPrChange>
          </w:rPr>
          <w:t xml:space="preserve">como dispositivos </w:t>
        </w:r>
      </w:ins>
      <w:ins w:author="Caio V. Mozatcho" w:date="2019-06-12T16:00:05.1671096" w:id="378441612">
        <w:r w:rsidRPr="3D5463C5" w:rsidR="144F38A8">
          <w:rPr>
            <w:rFonts w:ascii="Times New Roman" w:hAnsi="Times New Roman" w:eastAsia="Times New Roman" w:cs="Times New Roman"/>
            <w:b w:val="0"/>
            <w:bCs w:val="0"/>
            <w:color w:val="000000" w:themeColor="text1" w:themeTint="FF" w:themeShade="FF"/>
            <w:sz w:val="24"/>
            <w:szCs w:val="24"/>
            <w:rPrChange w:author="Caio V. Mozatcho" w:date="2019-06-28T15:26:37.9438054" w:id="560282857">
              <w:rPr/>
            </w:rPrChange>
          </w:rPr>
          <w:t xml:space="preserve">audiovisuais </w:t>
        </w:r>
        <w:r w:rsidRPr="3D5463C5" w:rsidR="144F38A8">
          <w:rPr>
            <w:rFonts w:ascii="Times New Roman" w:hAnsi="Times New Roman" w:eastAsia="Times New Roman" w:cs="Times New Roman"/>
            <w:b w:val="0"/>
            <w:bCs w:val="0"/>
            <w:color w:val="000000" w:themeColor="text1" w:themeTint="FF" w:themeShade="FF"/>
            <w:sz w:val="24"/>
            <w:szCs w:val="24"/>
            <w:rPrChange w:author="Caio V. Mozatcho" w:date="2019-06-28T15:26:37.9438054" w:id="243002381">
              <w:rPr/>
            </w:rPrChange>
          </w:rPr>
          <w:t xml:space="preserve">conve</w:t>
        </w:r>
      </w:ins>
      <w:ins w:author="Caio V. Mozatcho" w:date="2019-06-12T16:00:35.5284947" w:id="5046420">
        <w:r w:rsidRPr="3D5463C5" w:rsidR="21653CE9">
          <w:rPr>
            <w:rFonts w:ascii="Times New Roman" w:hAnsi="Times New Roman" w:eastAsia="Times New Roman" w:cs="Times New Roman"/>
            <w:b w:val="0"/>
            <w:bCs w:val="0"/>
            <w:color w:val="000000" w:themeColor="text1" w:themeTint="FF" w:themeShade="FF"/>
            <w:sz w:val="24"/>
            <w:szCs w:val="24"/>
            <w:rPrChange w:author="Caio V. Mozatcho" w:date="2019-06-28T15:26:37.9438054" w:id="1838310744">
              <w:rPr/>
            </w:rPrChange>
          </w:rPr>
          <w:t xml:space="preserve">n</w:t>
        </w:r>
      </w:ins>
      <w:ins w:author="Caio V. Mozatcho" w:date="2019-06-12T16:01:05.8727716" w:id="608679162">
        <w:r w:rsidRPr="3D5463C5" w:rsidR="2447B4FA">
          <w:rPr>
            <w:rFonts w:ascii="Times New Roman" w:hAnsi="Times New Roman" w:eastAsia="Times New Roman" w:cs="Times New Roman"/>
            <w:b w:val="0"/>
            <w:bCs w:val="0"/>
            <w:color w:val="000000" w:themeColor="text1" w:themeTint="FF" w:themeShade="FF"/>
            <w:sz w:val="24"/>
            <w:szCs w:val="24"/>
            <w:rPrChange w:author="Caio V. Mozatcho" w:date="2019-06-28T15:26:37.9438054" w:id="321628165">
              <w:rPr/>
            </w:rPrChange>
          </w:rPr>
          <w:t>c</w:t>
        </w:r>
      </w:ins>
      <w:ins w:author="Caio V. Mozatcho" w:date="2019-06-12T16:00:05.1671096" w:id="1695344262">
        <w:r w:rsidRPr="3D5463C5" w:rsidR="144F38A8">
          <w:rPr>
            <w:rFonts w:ascii="Times New Roman" w:hAnsi="Times New Roman" w:eastAsia="Times New Roman" w:cs="Times New Roman"/>
            <w:b w:val="0"/>
            <w:bCs w:val="0"/>
            <w:color w:val="000000" w:themeColor="text1" w:themeTint="FF" w:themeShade="FF"/>
            <w:sz w:val="24"/>
            <w:szCs w:val="24"/>
            <w:rPrChange w:author="Caio V. Mozatcho" w:date="2019-06-28T15:26:37.9438054" w:id="532317214">
              <w:rPr/>
            </w:rPrChange>
          </w:rPr>
          <w:t xml:space="preserve">ionalmente</w:t>
        </w:r>
        <w:r w:rsidRPr="3D5463C5" w:rsidR="144F38A8">
          <w:rPr>
            <w:rFonts w:ascii="Times New Roman" w:hAnsi="Times New Roman" w:eastAsia="Times New Roman" w:cs="Times New Roman"/>
            <w:b w:val="0"/>
            <w:bCs w:val="0"/>
            <w:color w:val="000000" w:themeColor="text1" w:themeTint="FF" w:themeShade="FF"/>
            <w:sz w:val="24"/>
            <w:szCs w:val="24"/>
            <w:rPrChange w:author="Caio V. Mozatcho" w:date="2019-06-28T15:26:37.9438054" w:id="2090573790">
              <w:rPr/>
            </w:rPrChange>
          </w:rPr>
          <w:t xml:space="preserve"> d</w:t>
        </w:r>
      </w:ins>
      <w:ins w:author="Caio V. Mozatcho" w:date="2019-06-12T16:00:35.5284947" w:id="899824162">
        <w:r w:rsidRPr="3D5463C5" w:rsidR="21653CE9">
          <w:rPr>
            <w:rFonts w:ascii="Times New Roman" w:hAnsi="Times New Roman" w:eastAsia="Times New Roman" w:cs="Times New Roman"/>
            <w:b w:val="0"/>
            <w:bCs w:val="0"/>
            <w:color w:val="000000" w:themeColor="text1" w:themeTint="FF" w:themeShade="FF"/>
            <w:sz w:val="24"/>
            <w:szCs w:val="24"/>
            <w:rPrChange w:author="Caio V. Mozatcho" w:date="2019-06-28T15:26:37.9438054" w:id="1126733667">
              <w:rPr/>
            </w:rPrChange>
          </w:rPr>
          <w:t xml:space="preserve">istintos foram usados a favor da narrativa</w:t>
        </w:r>
      </w:ins>
      <w:ins w:author="Caio V. Mozatcho" w:date="2019-06-12T16:01:05.8727716" w:id="1628871565">
        <w:r w:rsidRPr="3D5463C5" w:rsidR="2447B4FA">
          <w:rPr>
            <w:rFonts w:ascii="Times New Roman" w:hAnsi="Times New Roman" w:eastAsia="Times New Roman" w:cs="Times New Roman"/>
            <w:b w:val="0"/>
            <w:bCs w:val="0"/>
            <w:color w:val="000000" w:themeColor="text1" w:themeTint="FF" w:themeShade="FF"/>
            <w:sz w:val="24"/>
            <w:szCs w:val="24"/>
            <w:rPrChange w:author="Caio V. Mozatcho" w:date="2019-06-28T15:26:37.9438054" w:id="703970044">
              <w:rPr/>
            </w:rPrChange>
          </w:rPr>
          <w:t xml:space="preserve"> para uma experiencia nova</w:t>
        </w:r>
      </w:ins>
      <w:ins w:author="Caio V. Mozatcho" w:date="2019-06-18T13:25:54.4438968" w:id="2031404603">
        <w:r w:rsidRPr="3D5463C5" w:rsidR="2A1CEFAA">
          <w:rPr>
            <w:rFonts w:ascii="Times New Roman" w:hAnsi="Times New Roman" w:eastAsia="Times New Roman" w:cs="Times New Roman"/>
            <w:b w:val="0"/>
            <w:bCs w:val="0"/>
            <w:color w:val="000000" w:themeColor="text1" w:themeTint="FF" w:themeShade="FF"/>
            <w:sz w:val="24"/>
            <w:szCs w:val="24"/>
            <w:rPrChange w:author="Caio V. Mozatcho" w:date="2019-06-28T15:26:37.9438054" w:id="731132389">
              <w:rPr/>
            </w:rPrChange>
          </w:rPr>
          <w:t xml:space="preserve"> e seus </w:t>
        </w:r>
      </w:ins>
      <w:ins w:author="Caio V. Mozatcho" w:date="2019-06-18T13:26:24.9515891" w:id="1299082955">
        <w:r w:rsidRPr="3D5463C5" w:rsidR="16A2AF72">
          <w:rPr>
            <w:rFonts w:ascii="Times New Roman" w:hAnsi="Times New Roman" w:eastAsia="Times New Roman" w:cs="Times New Roman"/>
            <w:b w:val="0"/>
            <w:bCs w:val="0"/>
            <w:color w:val="000000" w:themeColor="text1" w:themeTint="FF" w:themeShade="FF"/>
            <w:sz w:val="24"/>
            <w:szCs w:val="24"/>
            <w:rPrChange w:author="Caio V. Mozatcho" w:date="2019-06-28T15:26:37.9438054" w:id="1578527877">
              <w:rPr/>
            </w:rPrChange>
          </w:rPr>
          <w:t xml:space="preserve">efeitos no jogador </w:t>
        </w:r>
      </w:ins>
      <w:ins w:author="Caio V. Mozatcho" w:date="2019-06-18T13:26:55.3423036" w:id="1847435214">
        <w:r w:rsidRPr="3D5463C5" w:rsidR="40304D16">
          <w:rPr>
            <w:rFonts w:ascii="Times New Roman" w:hAnsi="Times New Roman" w:eastAsia="Times New Roman" w:cs="Times New Roman"/>
            <w:b w:val="0"/>
            <w:bCs w:val="0"/>
            <w:color w:val="000000" w:themeColor="text1" w:themeTint="FF" w:themeShade="FF"/>
            <w:sz w:val="24"/>
            <w:szCs w:val="24"/>
            <w:rPrChange w:author="Caio V. Mozatcho" w:date="2019-06-28T15:26:37.9438054" w:id="1893873776">
              <w:rPr/>
            </w:rPrChange>
          </w:rPr>
          <w:t xml:space="preserve">e </w:t>
        </w:r>
      </w:ins>
      <w:proofErr w:type="spellStart"/>
      <w:ins w:author="Caio V. Mozatcho" w:date="2019-06-18T13:26:55.3423036" w:id="183705184">
        <w:proofErr w:type="spellStart"/>
        <w:r w:rsidRPr="3D5463C5" w:rsidR="40304D16">
          <w:rPr>
            <w:rFonts w:ascii="Times New Roman" w:hAnsi="Times New Roman" w:eastAsia="Times New Roman" w:cs="Times New Roman"/>
            <w:b w:val="0"/>
            <w:bCs w:val="0"/>
            <w:color w:val="000000" w:themeColor="text1" w:themeTint="FF" w:themeShade="FF"/>
            <w:sz w:val="24"/>
            <w:szCs w:val="24"/>
            <w:rPrChange w:author="Caio V. Mozatcho" w:date="2019-06-28T15:26:37.9438054" w:id="1855595150">
              <w:rPr/>
            </w:rPrChange>
          </w:rPr>
          <w:t>ind</w:t>
        </w:r>
      </w:ins>
      <w:ins w:author="Caio V. Mozatcho" w:date="2019-06-18T20:51:27.2262761" w:id="1929963844">
        <w:r w:rsidRPr="3D5463C5" w:rsidR="40ACCFD6">
          <w:rPr>
            <w:rFonts w:ascii="Times New Roman" w:hAnsi="Times New Roman" w:eastAsia="Times New Roman" w:cs="Times New Roman"/>
            <w:b w:val="0"/>
            <w:bCs w:val="0"/>
            <w:color w:val="000000" w:themeColor="text1" w:themeTint="FF" w:themeShade="FF"/>
            <w:sz w:val="24"/>
            <w:szCs w:val="24"/>
            <w:rPrChange w:author="Caio V. Mozatcho" w:date="2019-06-28T15:26:37.9438054" w:id="105499998">
              <w:rPr/>
            </w:rPrChange>
          </w:rPr>
          <w:t>ú</w:t>
        </w:r>
      </w:ins>
      <w:ins w:author="Caio V. Mozatcho" w:date="2019-06-18T13:26:55.3423036" w:id="566128868">
        <w:r w:rsidRPr="3D5463C5" w:rsidR="40304D16">
          <w:rPr>
            <w:rFonts w:ascii="Times New Roman" w:hAnsi="Times New Roman" w:eastAsia="Times New Roman" w:cs="Times New Roman"/>
            <w:b w:val="0"/>
            <w:bCs w:val="0"/>
            <w:color w:val="000000" w:themeColor="text1" w:themeTint="FF" w:themeShade="FF"/>
            <w:sz w:val="24"/>
            <w:szCs w:val="24"/>
            <w:rPrChange w:author="Caio V. Mozatcho" w:date="2019-06-28T15:26:37.9438054" w:id="630057635">
              <w:rPr/>
            </w:rPrChange>
          </w:rPr>
          <w:t>stria</w:t>
        </w:r>
        <w:proofErr w:type="spellEnd"/>
      </w:ins>
      <w:proofErr w:type="spellEnd"/>
      <w:ins w:author="Caio V. Mozatcho" w:date="2019-06-18T13:26:55.3423036" w:id="665688896">
        <w:r w:rsidRPr="3D5463C5" w:rsidR="40304D16">
          <w:rPr>
            <w:rFonts w:ascii="Times New Roman" w:hAnsi="Times New Roman" w:eastAsia="Times New Roman" w:cs="Times New Roman"/>
            <w:b w:val="0"/>
            <w:bCs w:val="0"/>
            <w:color w:val="000000" w:themeColor="text1" w:themeTint="FF" w:themeShade="FF"/>
            <w:sz w:val="24"/>
            <w:szCs w:val="24"/>
            <w:rPrChange w:author="Caio V. Mozatcho" w:date="2019-06-28T15:26:37.9438054" w:id="1108745198">
              <w:rPr/>
            </w:rPrChange>
          </w:rPr>
          <w:t>.</w:t>
        </w:r>
      </w:ins>
    </w:p>
    <w:p w:rsidR="02AC9E53" w:rsidP="3D5463C5" w:rsidRDefault="02AC9E53" w14:paraId="4C1EA8C1" w14:textId="7ECA53DF">
      <w:pPr>
        <w:pStyle w:val="Normal"/>
        <w:spacing w:line="360" w:lineRule="auto"/>
        <w:rPr>
          <w:rFonts w:ascii="Times New Roman" w:hAnsi="Times New Roman" w:eastAsia="Times New Roman" w:cs="Times New Roman"/>
          <w:b w:val="0"/>
          <w:bCs w:val="0"/>
          <w:color w:val="000000" w:themeColor="text1" w:themeTint="FF" w:themeShade="FF"/>
          <w:sz w:val="24"/>
          <w:szCs w:val="24"/>
          <w:rPrChange w:author="Caio V. Mozatcho" w:date="2019-06-28T15:26:37.9438054" w:id="1074817920">
            <w:rPr/>
          </w:rPrChange>
        </w:rPr>
        <w:pPrChange w:author="Caio V. Mozatcho" w:date="2019-06-28T15:26:37.9438054" w:id="1065777753">
          <w:pPr/>
        </w:pPrChange>
      </w:pPr>
    </w:p>
    <w:p w:rsidR="02AC9E53" w:rsidP="3D5463C5" w:rsidRDefault="02AC9E53" w14:paraId="798632B4" w14:textId="7294F94A">
      <w:pPr>
        <w:pStyle w:val="Normal"/>
        <w:bidi w:val="0"/>
        <w:spacing w:before="0" w:beforeAutospacing="off" w:after="0" w:afterAutospacing="off" w:line="360" w:lineRule="auto"/>
        <w:ind w:left="0" w:right="0"/>
        <w:jc w:val="left"/>
        <w:rPr>
          <w:rFonts w:ascii="Times New Roman" w:hAnsi="Times New Roman" w:eastAsia="Times New Roman" w:cs="Times New Roman"/>
          <w:b w:val="0"/>
          <w:bCs w:val="0"/>
          <w:color w:val="000000" w:themeColor="text1" w:themeTint="FF" w:themeShade="FF"/>
          <w:sz w:val="24"/>
          <w:szCs w:val="24"/>
          <w:rPrChange w:author="Caio V. Mozatcho" w:date="2019-06-28T15:26:37.9438054" w:id="1549067693">
            <w:rPr/>
          </w:rPrChange>
        </w:rPr>
        <w:pPrChange w:author="Caio V. Mozatcho" w:date="2019-06-28T15:26:37.9438054" w:id="1676571808">
          <w:pPr/>
        </w:pPrChange>
      </w:pPr>
      <w:ins w:author="Caio V. Mozatcho" w:date="2019-06-24T09:03:13.432102" w:id="587124655">
        <w:r w:rsidRPr="3D5463C5" w:rsidR="02AC9E53">
          <w:rPr>
            <w:rFonts w:ascii="Times New Roman" w:hAnsi="Times New Roman" w:eastAsia="Times New Roman" w:cs="Times New Roman"/>
            <w:b w:val="1"/>
            <w:bCs w:val="1"/>
            <w:color w:val="000000" w:themeColor="text1" w:themeTint="FF" w:themeShade="FF"/>
            <w:sz w:val="24"/>
            <w:szCs w:val="24"/>
            <w:rPrChange w:author="Caio V. Mozatcho" w:date="2019-06-28T15:26:37.9438054" w:id="769327180">
              <w:rPr/>
            </w:rPrChange>
          </w:rPr>
          <w:t xml:space="preserve">Palavras-chave: </w:t>
        </w:r>
        <w:r w:rsidRPr="3D5463C5" w:rsidR="02AC9E53">
          <w:rPr>
            <w:rFonts w:ascii="Times New Roman" w:hAnsi="Times New Roman" w:eastAsia="Times New Roman" w:cs="Times New Roman"/>
            <w:b w:val="0"/>
            <w:bCs w:val="0"/>
            <w:color w:val="000000" w:themeColor="text1" w:themeTint="FF" w:themeShade="FF"/>
            <w:sz w:val="24"/>
            <w:szCs w:val="24"/>
            <w:rPrChange w:author="Caio V. Mozatcho" w:date="2019-06-28T15:26:37.9438054" w:id="293420572">
              <w:rPr/>
            </w:rPrChange>
          </w:rPr>
          <w:t>Videojogo. Narrativa. Interface.</w:t>
        </w:r>
      </w:ins>
    </w:p>
    <w:p w:rsidR="613EACB9" w:rsidP="3D5463C5" w:rsidRDefault="613EACB9" w14:paraId="61184289" w14:textId="7D6AEB45">
      <w:pPr>
        <w:pStyle w:val="Normal"/>
        <w:spacing w:line="360" w:lineRule="auto"/>
        <w:rPr>
          <w:rFonts w:ascii="Times New Roman" w:hAnsi="Times New Roman" w:eastAsia="Times New Roman" w:cs="Times New Roman"/>
          <w:b w:val="0"/>
          <w:bCs w:val="0"/>
          <w:color w:val="000000" w:themeColor="text1" w:themeTint="FF" w:themeShade="FF"/>
          <w:sz w:val="24"/>
          <w:szCs w:val="24"/>
          <w:rPrChange w:author="Caio V. Mozatcho" w:date="2019-06-28T15:26:37.9438054" w:id="1328695037">
            <w:rPr/>
          </w:rPrChange>
        </w:rPr>
        <w:pPrChange w:author="Caio V. Mozatcho" w:date="2019-06-28T15:26:37.9438054" w:id="432357088">
          <w:pPr/>
        </w:pPrChange>
      </w:pPr>
    </w:p>
    <w:p w:rsidR="613EACB9" w:rsidP="172B9C08" w:rsidRDefault="613EACB9" w14:paraId="05F4C8EC" w14:textId="61EF8E53">
      <w:pPr>
        <w:pStyle w:val="Normal"/>
        <w:spacing w:line="360" w:lineRule="auto"/>
        <w:rPr>
          <w:rFonts w:ascii="Times New Roman" w:hAnsi="Times New Roman" w:eastAsia="Times New Roman" w:cs="Times New Roman"/>
          <w:noProof w:val="0"/>
          <w:color w:val="000000" w:themeColor="text1" w:themeTint="FF" w:themeShade="FF"/>
          <w:sz w:val="24"/>
          <w:szCs w:val="24"/>
          <w:lang w:val="pt-BR"/>
          <w:rPrChange w:author="Caio V. Mozatcho" w:date="2019-06-29T18:15:13.1757308" w:id="388733960">
            <w:rPr/>
          </w:rPrChange>
        </w:rPr>
        <w:pPrChange w:author="Caio V. Mozatcho" w:date="2019-06-29T18:15:13.1757308" w:id="565655060">
          <w:pPr/>
        </w:pPrChange>
      </w:pPr>
      <w:ins w:author="Caio V. Mozatcho" w:date="2019-06-18T20:51:57.5098027" w:id="172320619">
        <w:r w:rsidRPr="3D5463C5" w:rsidR="613EACB9">
          <w:rPr>
            <w:rFonts w:ascii="Times New Roman" w:hAnsi="Times New Roman" w:eastAsia="Times New Roman" w:cs="Times New Roman"/>
            <w:b w:val="1"/>
            <w:bCs w:val="1"/>
            <w:noProof w:val="0"/>
            <w:color w:val="000000" w:themeColor="text1" w:themeTint="FF" w:themeShade="FF"/>
            <w:sz w:val="24"/>
            <w:szCs w:val="24"/>
            <w:lang w:val="pt-BR"/>
            <w:rPrChange w:author="Caio V. Mozatcho" w:date="2019-06-28T15:26:37.9438054" w:id="1394864218">
              <w:rPr/>
            </w:rPrChange>
          </w:rPr>
          <w:t>Resumen</w:t>
        </w:r>
      </w:ins>
      <w:ins w:author="Caio V. Mozatcho" w:date="2019-06-18T20:51:57.5098027" w:id="1444806334">
        <w:r w:rsidRPr="3D5463C5" w:rsidR="613EACB9">
          <w:rPr>
            <w:rFonts w:ascii="Times New Roman" w:hAnsi="Times New Roman" w:eastAsia="Times New Roman" w:cs="Times New Roman"/>
            <w:b w:val="1"/>
            <w:bCs w:val="1"/>
            <w:noProof w:val="0"/>
            <w:color w:val="000000" w:themeColor="text1" w:themeTint="FF" w:themeShade="FF"/>
            <w:sz w:val="24"/>
            <w:szCs w:val="24"/>
            <w:lang w:val="pt-BR"/>
            <w:rPrChange w:author="Caio V. Mozatcho" w:date="2019-06-28T15:26:37.9438054" w:id="1336253314">
              <w:rPr/>
            </w:rPrChange>
          </w:rPr>
          <w:t>:</w:t>
        </w:r>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902764431">
              <w:rPr/>
            </w:rPrChange>
          </w:rPr>
          <w:t xml:space="preserve"> El artículo </w:t>
        </w:r>
      </w:ins>
      <w:ins w:author="Caio V. Mozatcho" w:date="2019-06-18T20:51:57.5098027" w:id="718088519">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407142105">
              <w:rPr/>
            </w:rPrChange>
          </w:rPr>
          <w:t>fue</w:t>
        </w:r>
      </w:ins>
      <w:ins w:author="Caio V. Mozatcho" w:date="2019-06-18T20:51:57.5098027" w:id="814615870">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469105206">
              <w:rPr/>
            </w:rPrChange>
          </w:rPr>
          <w:t xml:space="preserve"> </w:t>
        </w:r>
      </w:ins>
      <w:ins w:author="Caio V. Mozatcho" w:date="2019-06-18T20:51:57.5098027" w:id="980512027">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635549532">
              <w:rPr/>
            </w:rPrChange>
          </w:rPr>
          <w:t>creado</w:t>
        </w:r>
      </w:ins>
      <w:ins w:author="Caio V. Mozatcho" w:date="2019-06-18T20:51:57.5098027" w:id="1937471208">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77015522">
              <w:rPr/>
            </w:rPrChange>
          </w:rPr>
          <w:t xml:space="preserve"> </w:t>
        </w:r>
      </w:ins>
      <w:ins w:author="Caio V. Mozatcho" w:date="2019-06-18T20:51:57.5098027" w:id="2047924990">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991576621">
              <w:rPr/>
            </w:rPrChange>
          </w:rPr>
          <w:t>con</w:t>
        </w:r>
      </w:ins>
      <w:ins w:author="Caio V. Mozatcho" w:date="2019-06-18T20:51:57.5098027" w:id="2068210480">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567272527">
              <w:rPr/>
            </w:rPrChange>
          </w:rPr>
          <w:t xml:space="preserve"> </w:t>
        </w:r>
      </w:ins>
      <w:ins w:author="Caio V. Mozatcho" w:date="2019-06-18T20:51:57.5098027" w:id="108190608">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287585740">
              <w:rPr/>
            </w:rPrChange>
          </w:rPr>
          <w:t>el</w:t>
        </w:r>
      </w:ins>
      <w:ins w:author="Caio V. Mozatcho" w:date="2019-06-18T20:51:57.5098027" w:id="1163629194">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891967879">
              <w:rPr/>
            </w:rPrChange>
          </w:rPr>
          <w:t xml:space="preserve"> </w:t>
        </w:r>
      </w:ins>
      <w:ins w:author="Caio V. Mozatcho" w:date="2019-06-18T20:51:57.5098027" w:id="1957099948">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353719247">
              <w:rPr/>
            </w:rPrChange>
          </w:rPr>
          <w:t>fin</w:t>
        </w:r>
      </w:ins>
      <w:ins w:author="Caio V. Mozatcho" w:date="2019-06-18T20:51:57.5098027" w:id="167547242">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2041391415">
              <w:rPr/>
            </w:rPrChange>
          </w:rPr>
          <w:t xml:space="preserve"> de investigar </w:t>
        </w:r>
      </w:ins>
      <w:ins w:author="Caio V. Mozatcho" w:date="2019-06-18T20:51:57.5098027" w:id="1612436138">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143536357">
              <w:rPr/>
            </w:rPrChange>
          </w:rPr>
          <w:t>el</w:t>
        </w:r>
      </w:ins>
      <w:ins w:author="Caio V. Mozatcho" w:date="2019-06-18T20:51:57.5098027" w:id="1333408209">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2098086332">
              <w:rPr/>
            </w:rPrChange>
          </w:rPr>
          <w:t xml:space="preserve"> </w:t>
        </w:r>
      </w:ins>
      <w:ins w:author="Caio V. Mozatcho" w:date="2019-06-18T20:51:57.5098027" w:id="1198179268">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2103331552">
              <w:rPr/>
            </w:rPrChange>
          </w:rPr>
          <w:t>juego</w:t>
        </w:r>
      </w:ins>
      <w:ins w:author="Caio V. Mozatcho" w:date="2019-06-18T20:51:57.5098027" w:id="1432758741">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165744966">
              <w:rPr/>
            </w:rPrChange>
          </w:rPr>
          <w:t xml:space="preserve"> </w:t>
        </w:r>
      </w:ins>
      <w:ins w:author="Caio V. Mozatcho" w:date="2019-06-18T20:51:57.5098027" w:id="985796067">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785067699">
              <w:rPr/>
            </w:rPrChange>
          </w:rPr>
          <w:t>Her</w:t>
        </w:r>
      </w:ins>
      <w:ins w:author="Caio V. Mozatcho" w:date="2019-06-18T20:51:57.5098027" w:id="993174075">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15632240">
              <w:rPr/>
            </w:rPrChange>
          </w:rPr>
          <w:t xml:space="preserve"> </w:t>
        </w:r>
      </w:ins>
      <w:ins w:author="Caio V. Mozatcho" w:date="2019-06-18T20:51:57.5098027" w:id="233206198">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25768030">
              <w:rPr/>
            </w:rPrChange>
          </w:rPr>
          <w:t>Story</w:t>
        </w:r>
      </w:ins>
      <w:ins w:author="Caio V. Mozatcho" w:date="2019-06-18T20:51:57.5098027" w:id="911034428">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2016573877">
              <w:rPr/>
            </w:rPrChange>
          </w:rPr>
          <w:t xml:space="preserve"> (2015</w:t>
        </w:r>
      </w:ins>
      <w:ins w:author="Caio V. Mozatcho" w:date="2019-06-29T18:14:42.8411624" w:id="1713553105">
        <w:r w:rsidRPr="7C3D8776" w:rsidR="7C3D8776">
          <w:rPr>
            <w:rFonts w:ascii="Times New Roman" w:hAnsi="Times New Roman" w:eastAsia="Times New Roman" w:cs="Times New Roman"/>
            <w:b w:val="0"/>
            <w:bCs w:val="0"/>
            <w:color w:val="000000" w:themeColor="text1" w:themeTint="FF" w:themeShade="FF"/>
            <w:sz w:val="24"/>
            <w:szCs w:val="24"/>
            <w:rPrChange w:author="Caio V. Mozatcho" w:date="2019-06-29T18:14:42.8411624" w:id="238900457">
              <w:rPr/>
            </w:rPrChange>
          </w:rPr>
          <w:t>, Sam Barlow</w:t>
        </w:r>
      </w:ins>
      <w:ins w:author="Caio V. Mozatcho" w:date="2019-06-18T20:51:57.5098027" w:id="1837312130">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840298820">
              <w:rPr/>
            </w:rPrChange>
          </w:rPr>
          <w:t xml:space="preserve">), </w:t>
        </w:r>
      </w:ins>
      <w:ins w:author="Caio V. Mozatcho" w:date="2019-06-18T20:51:57.5098027" w:id="1398493133">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2019826351">
              <w:rPr/>
            </w:rPrChange>
          </w:rPr>
          <w:t>un</w:t>
        </w:r>
      </w:ins>
      <w:ins w:author="Caio V. Mozatcho" w:date="2019-06-18T20:51:57.5098027" w:id="1531052323">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263034417">
              <w:rPr/>
            </w:rPrChange>
          </w:rPr>
          <w:t xml:space="preserve"> </w:t>
        </w:r>
      </w:ins>
      <w:ins w:author="Caio V. Mozatcho" w:date="2019-06-18T20:51:57.5098027" w:id="1383981683">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57014834">
              <w:rPr/>
            </w:rPrChange>
          </w:rPr>
          <w:t>juego</w:t>
        </w:r>
      </w:ins>
      <w:ins w:author="Caio V. Mozatcho" w:date="2019-06-18T20:51:57.5098027" w:id="540783502">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2138776318">
              <w:rPr/>
            </w:rPrChange>
          </w:rPr>
          <w:t xml:space="preserve"> </w:t>
        </w:r>
      </w:ins>
      <w:ins w:author="Caio V. Mozatcho" w:date="2019-06-18T20:51:57.5098027" w:id="2024324618">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2000966601">
              <w:rPr/>
            </w:rPrChange>
          </w:rPr>
          <w:t>producido</w:t>
        </w:r>
      </w:ins>
      <w:ins w:author="Caio V. Mozatcho" w:date="2019-06-18T20:51:57.5098027" w:id="466292087">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44771348">
              <w:rPr/>
            </w:rPrChange>
          </w:rPr>
          <w:t xml:space="preserve"> de forma </w:t>
        </w:r>
      </w:ins>
      <w:ins w:author="Caio V. Mozatcho" w:date="2019-06-18T20:51:57.5098027" w:id="526935467">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233056751">
              <w:rPr/>
            </w:rPrChange>
          </w:rPr>
          <w:t>independiente</w:t>
        </w:r>
      </w:ins>
      <w:ins w:author="Caio V. Mozatcho" w:date="2019-06-18T20:51:57.5098027" w:id="362704318">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41144971">
              <w:rPr/>
            </w:rPrChange>
          </w:rPr>
          <w:t xml:space="preserve"> </w:t>
        </w:r>
      </w:ins>
      <w:ins w:author="Caio V. Mozatcho" w:date="2019-06-18T20:51:57.5098027" w:id="1437811940">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722035809">
              <w:rPr/>
            </w:rPrChange>
          </w:rPr>
          <w:t xml:space="preserve">que </w:t>
        </w:r>
      </w:ins>
      <w:ins w:author="Caio V. Mozatcho" w:date="2019-06-18T20:51:57.5098027" w:id="1221217543">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864013185">
              <w:rPr/>
            </w:rPrChange>
          </w:rPr>
          <w:t>desafía</w:t>
        </w:r>
      </w:ins>
      <w:ins w:author="Caio V. Mozatcho" w:date="2019-06-18T20:51:57.5098027" w:id="1418409585">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024664122">
              <w:rPr/>
            </w:rPrChange>
          </w:rPr>
          <w:t xml:space="preserve"> </w:t>
        </w:r>
      </w:ins>
      <w:ins w:author="Caio V. Mozatcho" w:date="2019-06-18T20:51:57.5098027" w:id="1350274438">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771726242">
              <w:rPr/>
            </w:rPrChange>
          </w:rPr>
          <w:t>definiciones</w:t>
        </w:r>
      </w:ins>
      <w:ins w:author="Caio V. Mozatcho" w:date="2019-06-18T20:51:57.5098027" w:id="1338703102">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262857291">
              <w:rPr/>
            </w:rPrChange>
          </w:rPr>
          <w:t xml:space="preserve"> </w:t>
        </w:r>
      </w:ins>
      <w:ins w:author="Caio V. Mozatcho" w:date="2019-06-18T20:51:57.5098027" w:id="998402546">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952578240">
              <w:rPr/>
            </w:rPrChange>
          </w:rPr>
          <w:t>del</w:t>
        </w:r>
      </w:ins>
      <w:ins w:author="Caio V. Mozatcho" w:date="2019-06-18T20:51:57.5098027" w:id="334066329">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2129906225">
              <w:rPr/>
            </w:rPrChange>
          </w:rPr>
          <w:t xml:space="preserve"> audiovisual al </w:t>
        </w:r>
      </w:ins>
      <w:ins w:author="Caio V. Mozatcho" w:date="2019-06-18T20:51:57.5098027" w:id="1524034959">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470814021">
              <w:rPr/>
            </w:rPrChange>
          </w:rPr>
          <w:t>mezclar</w:t>
        </w:r>
      </w:ins>
      <w:ins w:author="Caio V. Mozatcho" w:date="2019-06-18T20:51:57.5098027" w:id="493474746">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2084757244">
              <w:rPr/>
            </w:rPrChange>
          </w:rPr>
          <w:t xml:space="preserve"> y </w:t>
        </w:r>
      </w:ins>
      <w:ins w:author="Caio V. Mozatcho" w:date="2019-06-18T20:51:57.5098027" w:id="1970150571">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051996472">
              <w:rPr/>
            </w:rPrChange>
          </w:rPr>
          <w:t>subvertir</w:t>
        </w:r>
      </w:ins>
      <w:ins w:author="Caio V. Mozatcho" w:date="2019-06-18T20:51:57.5098027" w:id="657409732">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455421304">
              <w:rPr/>
            </w:rPrChange>
          </w:rPr>
          <w:t xml:space="preserve"> diferentes </w:t>
        </w:r>
      </w:ins>
      <w:ins w:author="Caio V. Mozatcho" w:date="2019-06-18T20:51:57.5098027" w:id="602752855">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342115538">
              <w:rPr/>
            </w:rPrChange>
          </w:rPr>
          <w:t>medios</w:t>
        </w:r>
      </w:ins>
      <w:ins w:author="Caio V. Mozatcho" w:date="2019-06-18T20:51:57.5098027" w:id="73761714">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344696314">
              <w:rPr/>
            </w:rPrChange>
          </w:rPr>
          <w:t xml:space="preserve">. La </w:t>
        </w:r>
      </w:ins>
      <w:ins w:author="Caio V. Mozatcho" w:date="2019-06-18T20:51:57.5098027" w:id="1637039465">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287987393">
              <w:rPr/>
            </w:rPrChange>
          </w:rPr>
          <w:t>propuesta</w:t>
        </w:r>
      </w:ins>
      <w:ins w:author="Caio V. Mozatcho" w:date="2019-06-18T20:51:57.5098027" w:id="638809499">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900222963">
              <w:rPr/>
            </w:rPrChange>
          </w:rPr>
          <w:t xml:space="preserve"> </w:t>
        </w:r>
      </w:ins>
      <w:ins w:author="Caio V. Mozatcho" w:date="2019-06-18T20:51:57.5098027" w:id="1422363381">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952029104">
              <w:rPr/>
            </w:rPrChange>
          </w:rPr>
          <w:t>del</w:t>
        </w:r>
      </w:ins>
      <w:ins w:author="Caio V. Mozatcho" w:date="2019-06-18T20:51:57.5098027" w:id="985856795">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938344299">
              <w:rPr/>
            </w:rPrChange>
          </w:rPr>
          <w:t xml:space="preserve"> artículo es, a partir </w:t>
        </w:r>
      </w:ins>
      <w:ins w:author="Caio V. Mozatcho" w:date="2019-06-18T20:51:57.5098027" w:id="835439737">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336482266">
              <w:rPr/>
            </w:rPrChange>
          </w:rPr>
          <w:t>del</w:t>
        </w:r>
      </w:ins>
      <w:ins w:author="Caio V. Mozatcho" w:date="2019-06-18T20:51:57.5098027" w:id="619081277">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534479948">
              <w:rPr/>
            </w:rPrChange>
          </w:rPr>
          <w:t xml:space="preserve"> </w:t>
        </w:r>
      </w:ins>
      <w:ins w:author="Caio V. Mozatcho" w:date="2019-06-18T20:51:57.5098027" w:id="601416766">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506388201">
              <w:rPr/>
            </w:rPrChange>
          </w:rPr>
          <w:t>análisis</w:t>
        </w:r>
      </w:ins>
      <w:ins w:author="Caio V. Mozatcho" w:date="2019-06-18T20:51:57.5098027" w:id="2060243626">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612255441">
              <w:rPr/>
            </w:rPrChange>
          </w:rPr>
          <w:t xml:space="preserve"> de </w:t>
        </w:r>
      </w:ins>
      <w:ins w:author="Caio V. Mozatcho" w:date="2019-06-18T20:51:57.5098027" w:id="965795379">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277926211">
              <w:rPr/>
            </w:rPrChange>
          </w:rPr>
          <w:t>los</w:t>
        </w:r>
      </w:ins>
      <w:ins w:author="Caio V. Mozatcho" w:date="2019-06-18T20:51:57.5098027" w:id="1140373772">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71746378">
              <w:rPr/>
            </w:rPrChange>
          </w:rPr>
          <w:t xml:space="preserve"> elementos que </w:t>
        </w:r>
      </w:ins>
      <w:ins w:author="Caio V. Mozatcho" w:date="2019-06-18T20:51:57.5098027" w:id="1666900272">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483869509">
              <w:rPr/>
            </w:rPrChange>
          </w:rPr>
          <w:t>compone</w:t>
        </w:r>
      </w:ins>
      <w:ins w:author="Caio V. Mozatcho" w:date="2019-06-18T20:51:57.5098027" w:id="768220036">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203605093">
              <w:rPr/>
            </w:rPrChange>
          </w:rPr>
          <w:t xml:space="preserve"> </w:t>
        </w:r>
      </w:ins>
      <w:ins w:author="Caio V. Mozatcho" w:date="2019-06-18T20:51:57.5098027" w:id="739582005">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425430721">
              <w:rPr/>
            </w:rPrChange>
          </w:rPr>
          <w:t>la</w:t>
        </w:r>
      </w:ins>
      <w:ins w:author="Caio V. Mozatcho" w:date="2019-06-18T20:51:57.5098027" w:id="218478047">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225262620">
              <w:rPr/>
            </w:rPrChange>
          </w:rPr>
          <w:t xml:space="preserve"> experiencia de </w:t>
        </w:r>
      </w:ins>
      <w:ins w:author="Caio V. Mozatcho" w:date="2019-06-18T20:51:57.5098027" w:id="784935814">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2129874283">
              <w:rPr/>
            </w:rPrChange>
          </w:rPr>
          <w:t>un</w:t>
        </w:r>
      </w:ins>
      <w:ins w:author="Caio V. Mozatcho" w:date="2019-06-18T20:51:57.5098027" w:id="1119282954">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2026585652">
              <w:rPr/>
            </w:rPrChange>
          </w:rPr>
          <w:t xml:space="preserve"> </w:t>
        </w:r>
      </w:ins>
      <w:ins w:author="Caio V. Mozatcho" w:date="2019-06-18T20:51:57.5098027" w:id="790251471">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73713271">
              <w:rPr/>
            </w:rPrChange>
          </w:rPr>
          <w:t>jugador</w:t>
        </w:r>
      </w:ins>
      <w:ins w:author="Caio V. Mozatcho" w:date="2019-06-18T20:51:57.5098027" w:id="1535108304">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62287045">
              <w:rPr/>
            </w:rPrChange>
          </w:rPr>
          <w:t xml:space="preserve">, entender </w:t>
        </w:r>
      </w:ins>
      <w:ins w:author="Caio V. Mozatcho" w:date="2019-06-18T20:51:57.5098027" w:id="132916743">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585963786">
              <w:rPr/>
            </w:rPrChange>
          </w:rPr>
          <w:t>el</w:t>
        </w:r>
      </w:ins>
      <w:ins w:author="Caio V. Mozatcho" w:date="2019-06-18T20:51:57.5098027" w:id="987977557">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46373442">
              <w:rPr/>
            </w:rPrChange>
          </w:rPr>
          <w:t xml:space="preserve"> potencial narrativo </w:t>
        </w:r>
      </w:ins>
      <w:ins w:author="Caio V. Mozatcho" w:date="2019-06-18T20:51:57.5098027" w:id="966721445">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543205677">
              <w:rPr/>
            </w:rPrChange>
          </w:rPr>
          <w:t>del</w:t>
        </w:r>
      </w:ins>
      <w:ins w:author="Caio V. Mozatcho" w:date="2019-06-18T20:51:57.5098027" w:id="1294466488">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87552693">
              <w:rPr/>
            </w:rPrChange>
          </w:rPr>
          <w:t xml:space="preserve"> </w:t>
        </w:r>
      </w:ins>
      <w:ins w:author="Caio V. Mozatcho" w:date="2019-06-18T20:51:57.5098027" w:id="851732744">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2106478445">
              <w:rPr/>
            </w:rPrChange>
          </w:rPr>
          <w:t>juego</w:t>
        </w:r>
      </w:ins>
      <w:ins w:author="Caio V. Mozatcho" w:date="2019-06-18T20:51:57.5098027" w:id="1483340478">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463762370">
              <w:rPr/>
            </w:rPrChange>
          </w:rPr>
          <w:t xml:space="preserve"> y </w:t>
        </w:r>
      </w:ins>
      <w:ins w:author="Caio V. Mozatcho" w:date="2019-06-18T20:51:57.5098027" w:id="1139236493">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45154291">
              <w:rPr/>
            </w:rPrChange>
          </w:rPr>
          <w:t>el</w:t>
        </w:r>
      </w:ins>
      <w:ins w:author="Caio V. Mozatcho" w:date="2019-06-18T20:51:57.5098027" w:id="489625925">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324826644">
              <w:rPr/>
            </w:rPrChange>
          </w:rPr>
          <w:t xml:space="preserve"> </w:t>
        </w:r>
      </w:ins>
      <w:ins w:author="Caio V. Mozatcho" w:date="2019-06-18T20:51:57.5098027" w:id="201741766">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2015336">
              <w:rPr/>
            </w:rPrChange>
          </w:rPr>
          <w:t>espacio</w:t>
        </w:r>
      </w:ins>
      <w:ins w:author="Caio V. Mozatcho" w:date="2019-06-18T20:51:57.5098027" w:id="1825279689">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153169956">
              <w:rPr/>
            </w:rPrChange>
          </w:rPr>
          <w:t xml:space="preserve"> que ocupa </w:t>
        </w:r>
      </w:ins>
      <w:ins w:author="Caio V. Mozatcho" w:date="2019-06-18T20:51:57.5098027" w:id="519767357">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582688053">
              <w:rPr/>
            </w:rPrChange>
          </w:rPr>
          <w:t>tras</w:t>
        </w:r>
      </w:ins>
      <w:ins w:author="Caio V. Mozatcho" w:date="2019-06-18T20:51:57.5098027" w:id="1160640958">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996932660">
              <w:rPr/>
            </w:rPrChange>
          </w:rPr>
          <w:t xml:space="preserve"> convergir elementos lúdicos y cinematográficos. A través </w:t>
        </w:r>
      </w:ins>
      <w:ins w:author="Caio V. Mozatcho" w:date="2019-06-18T20:51:57.5098027" w:id="733551057">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760594175">
              <w:rPr/>
            </w:rPrChange>
          </w:rPr>
          <w:t>del</w:t>
        </w:r>
      </w:ins>
      <w:ins w:author="Caio V. Mozatcho" w:date="2019-06-18T20:51:57.5098027" w:id="153408485">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853049101">
              <w:rPr/>
            </w:rPrChange>
          </w:rPr>
          <w:t xml:space="preserve"> </w:t>
        </w:r>
      </w:ins>
      <w:ins w:author="Caio V. Mozatcho" w:date="2019-06-18T20:51:57.5098027" w:id="217199312">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739979272">
              <w:rPr/>
            </w:rPrChange>
          </w:rPr>
          <w:t>análisis</w:t>
        </w:r>
      </w:ins>
      <w:ins w:author="Caio V. Mozatcho" w:date="2019-06-18T20:51:57.5098027" w:id="1891712124">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527703495">
              <w:rPr/>
            </w:rPrChange>
          </w:rPr>
          <w:t xml:space="preserve"> de géneros de </w:t>
        </w:r>
      </w:ins>
      <w:ins w:author="Caio V. Mozatcho" w:date="2019-06-18T20:51:57.5098027" w:id="1118763544">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997956581">
              <w:rPr/>
            </w:rPrChange>
          </w:rPr>
          <w:t>videojuegos</w:t>
        </w:r>
      </w:ins>
      <w:ins w:author="Caio V. Mozatcho" w:date="2019-06-18T20:51:57.5098027" w:id="479338698">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527315240">
              <w:rPr/>
            </w:rPrChange>
          </w:rPr>
          <w:t xml:space="preserve"> comparado al cine, </w:t>
        </w:r>
      </w:ins>
      <w:ins w:author="Caio V. Mozatcho" w:date="2019-06-18T20:51:57.5098027" w:id="1437432301">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094000330">
              <w:rPr/>
            </w:rPrChange>
          </w:rPr>
          <w:t>estudio</w:t>
        </w:r>
      </w:ins>
      <w:ins w:author="Caio V. Mozatcho" w:date="2019-06-18T20:51:57.5098027" w:id="1252508580">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23694595">
              <w:rPr/>
            </w:rPrChange>
          </w:rPr>
          <w:t xml:space="preserve"> de </w:t>
        </w:r>
      </w:ins>
      <w:ins w:author="Caio V. Mozatcho" w:date="2019-06-18T20:51:57.5098027" w:id="1336886668">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580667343">
              <w:rPr/>
            </w:rPrChange>
          </w:rPr>
          <w:t>la</w:t>
        </w:r>
      </w:ins>
      <w:ins w:author="Caio V. Mozatcho" w:date="2019-06-18T20:51:57.5098027" w:id="351872349">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780587207">
              <w:rPr/>
            </w:rPrChange>
          </w:rPr>
          <w:t xml:space="preserve"> </w:t>
        </w:r>
      </w:ins>
      <w:ins w:author="Caio V. Mozatcho" w:date="2019-06-18T20:51:57.5098027" w:id="1089573890">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902199324">
              <w:rPr/>
            </w:rPrChange>
          </w:rPr>
          <w:t>interfaz</w:t>
        </w:r>
      </w:ins>
      <w:ins w:author="Caio V. Mozatcho" w:date="2019-06-18T20:51:57.5098027" w:id="1233509774">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739781523">
              <w:rPr/>
            </w:rPrChange>
          </w:rPr>
          <w:t xml:space="preserve"> y técnicas de </w:t>
        </w:r>
      </w:ins>
      <w:ins w:author="Caio V. Mozatcho" w:date="2019-06-18T20:51:57.5098027" w:id="1640248358">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794456310">
              <w:rPr/>
            </w:rPrChange>
          </w:rPr>
          <w:t>inmersión</w:t>
        </w:r>
      </w:ins>
      <w:ins w:author="Caio V. Mozatcho" w:date="2019-06-18T20:51:57.5098027" w:id="1824843886">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788236135">
              <w:rPr/>
            </w:rPrChange>
          </w:rPr>
          <w:t xml:space="preserve"> y </w:t>
        </w:r>
      </w:ins>
      <w:ins w:author="Caio V. Mozatcho" w:date="2019-06-18T20:51:57.5098027" w:id="395917229">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381938348">
              <w:rPr/>
            </w:rPrChange>
          </w:rPr>
          <w:t>conducción</w:t>
        </w:r>
      </w:ins>
      <w:ins w:author="Caio V. Mozatcho" w:date="2019-06-18T20:51:57.5098027" w:id="1690003335">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697712337">
              <w:rPr/>
            </w:rPrChange>
          </w:rPr>
          <w:t xml:space="preserve"> de </w:t>
        </w:r>
      </w:ins>
      <w:ins w:author="Caio V. Mozatcho" w:date="2019-06-18T20:51:57.5098027" w:id="425322828">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2138528544">
              <w:rPr/>
            </w:rPrChange>
          </w:rPr>
          <w:t>la</w:t>
        </w:r>
      </w:ins>
      <w:ins w:author="Caio V. Mozatcho" w:date="2019-06-18T20:51:57.5098027" w:id="1460306032">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206127270">
              <w:rPr/>
            </w:rPrChange>
          </w:rPr>
          <w:t xml:space="preserve"> </w:t>
        </w:r>
      </w:ins>
      <w:ins w:author="Caio V. Mozatcho" w:date="2019-06-18T20:51:57.5098027" w:id="1389797192">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441417387">
              <w:rPr/>
            </w:rPrChange>
          </w:rPr>
          <w:t>atención</w:t>
        </w:r>
      </w:ins>
      <w:ins w:author="Caio V. Mozatcho" w:date="2019-06-18T20:51:57.5098027" w:id="2117837028">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11753472">
              <w:rPr/>
            </w:rPrChange>
          </w:rPr>
          <w:t xml:space="preserve"> </w:t>
        </w:r>
      </w:ins>
      <w:ins w:author="Caio V. Mozatcho" w:date="2019-06-18T20:51:57.5098027" w:id="214766321">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955636983">
              <w:rPr/>
            </w:rPrChange>
          </w:rPr>
          <w:t>desarrollada</w:t>
        </w:r>
      </w:ins>
      <w:ins w:author="Caio V. Mozatcho" w:date="2019-06-18T20:51:57.5098027" w:id="344998826">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288763559">
              <w:rPr/>
            </w:rPrChange>
          </w:rPr>
          <w:t xml:space="preserve"> como dispositivos </w:t>
        </w:r>
      </w:ins>
      <w:ins w:author="Caio V. Mozatcho" w:date="2019-06-18T20:51:57.5098027" w:id="1713299240">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109794332">
              <w:rPr/>
            </w:rPrChange>
          </w:rPr>
          <w:t>audiovisuales</w:t>
        </w:r>
      </w:ins>
      <w:ins w:author="Caio V. Mozatcho" w:date="2019-06-18T20:51:57.5098027" w:id="1034877990">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255225083">
              <w:rPr/>
            </w:rPrChange>
          </w:rPr>
          <w:t xml:space="preserve"> convencionalmente distintos se </w:t>
        </w:r>
      </w:ins>
      <w:ins w:author="Caio V. Mozatcho" w:date="2019-06-18T20:51:57.5098027" w:id="896990403">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701585094">
              <w:rPr/>
            </w:rPrChange>
          </w:rPr>
          <w:t>utilizaron</w:t>
        </w:r>
      </w:ins>
      <w:ins w:author="Caio V. Mozatcho" w:date="2019-06-18T20:51:57.5098027" w:id="1963766935">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2086583661">
              <w:rPr/>
            </w:rPrChange>
          </w:rPr>
          <w:t xml:space="preserve"> a favor de </w:t>
        </w:r>
      </w:ins>
      <w:ins w:author="Caio V. Mozatcho" w:date="2019-06-18T20:51:57.5098027" w:id="1230815704">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380053751">
              <w:rPr/>
            </w:rPrChange>
          </w:rPr>
          <w:t>la</w:t>
        </w:r>
      </w:ins>
      <w:ins w:author="Caio V. Mozatcho" w:date="2019-06-18T20:51:57.5098027" w:id="2054842417">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978835380">
              <w:rPr/>
            </w:rPrChange>
          </w:rPr>
          <w:t xml:space="preserve"> narrativa para una </w:t>
        </w:r>
      </w:ins>
      <w:ins w:author="Caio V. Mozatcho" w:date="2019-06-18T20:51:57.5098027" w:id="1674568048">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561110609">
              <w:rPr/>
            </w:rPrChange>
          </w:rPr>
          <w:t>nueva</w:t>
        </w:r>
      </w:ins>
      <w:ins w:author="Caio V. Mozatcho" w:date="2019-06-18T20:51:57.5098027" w:id="1360284390">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570226649">
              <w:rPr/>
            </w:rPrChange>
          </w:rPr>
          <w:t xml:space="preserve"> experiencia y sus </w:t>
        </w:r>
      </w:ins>
      <w:ins w:author="Caio V. Mozatcho" w:date="2019-06-18T20:51:57.5098027" w:id="1062619033">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103475989">
              <w:rPr/>
            </w:rPrChange>
          </w:rPr>
          <w:t>efectos</w:t>
        </w:r>
      </w:ins>
      <w:ins w:author="Caio V. Mozatcho" w:date="2019-06-18T20:51:57.5098027" w:id="131786266">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736825196">
              <w:rPr/>
            </w:rPrChange>
          </w:rPr>
          <w:t xml:space="preserve"> </w:t>
        </w:r>
      </w:ins>
      <w:ins w:author="Caio V. Mozatcho" w:date="2019-06-18T20:51:57.5098027" w:id="307953246">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929110008">
              <w:rPr/>
            </w:rPrChange>
          </w:rPr>
          <w:t>en</w:t>
        </w:r>
      </w:ins>
      <w:ins w:author="Caio V. Mozatcho" w:date="2019-06-18T20:51:57.5098027" w:id="1101992412">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446387404">
              <w:rPr/>
            </w:rPrChange>
          </w:rPr>
          <w:t xml:space="preserve"> </w:t>
        </w:r>
      </w:ins>
      <w:ins w:author="Caio V. Mozatcho" w:date="2019-06-18T20:51:57.5098027" w:id="1781177945">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046381310">
              <w:rPr/>
            </w:rPrChange>
          </w:rPr>
          <w:t>el</w:t>
        </w:r>
      </w:ins>
      <w:ins w:author="Caio V. Mozatcho" w:date="2019-06-18T20:51:57.5098027" w:id="881381050">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895469281">
              <w:rPr/>
            </w:rPrChange>
          </w:rPr>
          <w:t xml:space="preserve"> </w:t>
        </w:r>
      </w:ins>
      <w:ins w:author="Caio V. Mozatcho" w:date="2019-06-18T20:51:57.5098027" w:id="610313962">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240118877">
              <w:rPr/>
            </w:rPrChange>
          </w:rPr>
          <w:t>jugador</w:t>
        </w:r>
      </w:ins>
      <w:ins w:author="Caio V. Mozatcho" w:date="2019-06-18T20:51:57.5098027" w:id="565820886">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33936907">
              <w:rPr/>
            </w:rPrChange>
          </w:rPr>
          <w:t xml:space="preserve"> y </w:t>
        </w:r>
      </w:ins>
      <w:ins w:author="Caio V. Mozatcho" w:date="2019-06-18T20:51:57.5098027" w:id="557200498">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2092229862">
              <w:rPr/>
            </w:rPrChange>
          </w:rPr>
          <w:t>la</w:t>
        </w:r>
      </w:ins>
      <w:ins w:author="Caio V. Mozatcho" w:date="2019-06-18T20:51:57.5098027" w:id="1173965930">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530454026">
              <w:rPr/>
            </w:rPrChange>
          </w:rPr>
          <w:t xml:space="preserve"> </w:t>
        </w:r>
      </w:ins>
      <w:ins w:author="Caio V. Mozatcho" w:date="2019-06-18T20:51:57.5098027" w:id="1907061967">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569618803">
              <w:rPr/>
            </w:rPrChange>
          </w:rPr>
          <w:t>industria</w:t>
        </w:r>
      </w:ins>
      <w:ins w:author="Caio V. Mozatcho" w:date="2019-06-18T20:51:57.5098027" w:id="2038729379">
        <w:r w:rsidRPr="3D5463C5" w:rsidR="613EAC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841815782">
              <w:rPr/>
            </w:rPrChange>
          </w:rPr>
          <w:t>.</w:t>
        </w:r>
      </w:ins>
    </w:p>
    <w:p w:rsidR="05B5D00B" w:rsidDel="6EA1EF0C" w:rsidP="3C9F4A44" w:rsidRDefault="05B5D00B" w14:paraId="1C9AEC4F" w14:textId="24732A65">
      <w:pPr>
        <w:pStyle w:val="Normal"/>
        <w:spacing w:line="360" w:lineRule="auto"/>
        <w:rPr>
          <w:del w:author="Caio V. Mozatcho" w:date="2019-06-12T15:58:33.8023762" w:id="107795305"/>
          <w:rFonts w:ascii="Times New Roman" w:hAnsi="Times New Roman" w:eastAsia="Times New Roman" w:cs="Times New Roman"/>
          <w:b w:val="0"/>
          <w:bCs w:val="0"/>
          <w:sz w:val="24"/>
          <w:szCs w:val="24"/>
          <w:rPrChange w:author="Caio V. Mozatcho" w:date="2019-06-12T15:34:07.6035542" w:id="1051900373">
            <w:rPr/>
          </w:rPrChange>
        </w:rPr>
        <w:pPrChange w:author="Caio V. Mozatcho" w:date="2019-06-12T15:34:07.6035542" w:id="1649205442">
          <w:pPr/>
        </w:pPrChange>
      </w:pPr>
    </w:p>
    <w:p w:rsidR="1A216F64" w:rsidDel="6EA1EF0C" w:rsidP="1A216F64" w:rsidRDefault="1A216F64" w14:paraId="63832F24" w14:textId="19369B2D">
      <w:pPr>
        <w:pStyle w:val="Normal"/>
        <w:spacing w:line="360" w:lineRule="auto"/>
        <w:rPr>
          <w:del w:author="Caio V. Mozatcho" w:date="2019-06-12T15:58:33.8023762" w:id="1981814067"/>
          <w:rFonts w:ascii="Times New Roman" w:hAnsi="Times New Roman" w:eastAsia="Times New Roman" w:cs="Times New Roman"/>
          <w:b w:val="0"/>
          <w:bCs w:val="0"/>
          <w:sz w:val="24"/>
          <w:szCs w:val="24"/>
          <w:rPrChange w:author="Caio V. Mozatcho" w:date="2019-06-12T15:33:37.0392712" w:id="576590571">
            <w:rPr/>
          </w:rPrChange>
        </w:rPr>
        <w:pPrChange w:author="Caio V. Mozatcho" w:date="2019-06-12T15:33:37.0392712" w:id="1324082473">
          <w:pPr/>
        </w:pPrChange>
      </w:pPr>
    </w:p>
    <w:p w:rsidR="4D36F3F3" w:rsidDel="6EA1EF0C" w:rsidP="4D36F3F3" w:rsidRDefault="4D36F3F3" w14:paraId="146D7A0F" w14:textId="51FB674E">
      <w:pPr>
        <w:pStyle w:val="Normal"/>
        <w:spacing w:line="360" w:lineRule="auto"/>
        <w:rPr>
          <w:del w:author="Caio V. Mozatcho" w:date="2019-06-12T15:58:33.8023762" w:id="1161041731"/>
        </w:rPr>
        <w:pPrChange w:author="Caio V. Mozatcho" w:date="2019-06-12T15:33:06.6627478" w:id="602353925">
          <w:pPr/>
        </w:pPrChange>
      </w:pPr>
    </w:p>
    <w:p w:rsidR="00C254AA" w:rsidDel="02AC9E53" w:rsidRDefault="00C254AA" w14:paraId="497FBC8B" w14:textId="77777777">
      <w:pPr>
        <w:spacing w:line="360" w:lineRule="auto"/>
        <w:rPr>
          <w:ins w:author="Usuario" w:date="2019-05-28T10:50:00Z" w:id="9"/>
          <w:del w:author="Caio V. Mozatcho" w:date="2019-06-24T09:03:13.432102" w:id="1240619565"/>
          <w:rFonts w:ascii="Times New Roman" w:hAnsi="Times New Roman" w:eastAsia="Times New Roman" w:cs="Times New Roman"/>
          <w:sz w:val="24"/>
          <w:szCs w:val="24"/>
        </w:rPr>
      </w:pPr>
    </w:p>
    <w:p w:rsidR="00C254AA" w:rsidDel="4BB6A30C" w:rsidP="458E9628" w:rsidRDefault="00C254AA" w14:paraId="3D418D90" w14:textId="42C7347B">
      <w:pPr>
        <w:pStyle w:val="Normal"/>
        <w:bidi w:val="0"/>
        <w:spacing w:before="0" w:beforeAutospacing="off" w:after="0" w:afterAutospacing="off" w:line="360" w:lineRule="auto"/>
        <w:ind w:left="0" w:right="0"/>
        <w:jc w:val="left"/>
        <w:rPr>
          <w:ins w:author="Caio V. Mozatcho" w:date="2019-06-18T20:53:28.4842524" w:id="907372243"/>
          <w:del w:author="Caio V. Mozatcho" w:date="2019-06-24T09:02:43.2636815" w:id="459361156"/>
          <w:rFonts w:ascii="Times New Roman" w:hAnsi="Times New Roman" w:eastAsia="Times New Roman" w:cs="Times New Roman"/>
          <w:b w:val="0"/>
          <w:bCs w:val="0"/>
          <w:sz w:val="24"/>
          <w:szCs w:val="24"/>
          <w:rPrChange w:author="Caio V. Mozatcho" w:date="2019-06-18T20:53:28.4842524" w:id="1937500384">
            <w:rPr/>
          </w:rPrChange>
        </w:rPr>
        <w:pPrChange w:author="Caio V. Mozatcho" w:date="2019-06-18T20:53:28.4842524" w:id="574380133">
          <w:pPr/>
        </w:pPrChange>
      </w:pPr>
      <w:ins w:author="Usuario" w:date="2019-05-28T10:50:00Z" w:id="11">
        <w:del w:author="Caio V. Mozatcho" w:date="2019-06-24T09:02:43.2636815" w:id="1270260492">
          <w:r w:rsidRPr="6369C2A1" w:rsidDel="4BB6A30C">
            <w:rPr>
              <w:rFonts w:ascii="Times New Roman" w:hAnsi="Times New Roman" w:eastAsia="Times New Roman" w:cs="Times New Roman"/>
              <w:b w:val="1"/>
              <w:bCs w:val="1"/>
              <w:sz w:val="24"/>
              <w:szCs w:val="24"/>
              <w:rPrChange w:author="Caio V. Mozatcho" w:date="2019-06-12T15:27:03.5055518" w:id="942902747">
                <w:rPr>
                  <w:rFonts w:ascii="Times New Roman" w:hAnsi="Times New Roman" w:eastAsia="Times New Roman" w:cs="Times New Roman"/>
                  <w:sz w:val="24"/>
                  <w:szCs w:val="24"/>
                </w:rPr>
              </w:rPrChange>
            </w:rPr>
            <w:delText>Palavras-chave</w:delText>
          </w:r>
        </w:del>
      </w:ins>
      <w:del w:author="Caio V. Mozatcho" w:date="2019-06-24T09:02:43.2636815" w:id="459210798">
        <w:r w:rsidRPr="2BFE7EA2" w:rsidDel="4BB6A30C" w:rsidR="166DDE42">
          <w:rPr>
            <w:rFonts w:ascii="Times New Roman" w:hAnsi="Times New Roman" w:eastAsia="Times New Roman" w:cs="Times New Roman"/>
            <w:b w:val="0"/>
            <w:bCs w:val="0"/>
            <w:sz w:val="24"/>
            <w:szCs w:val="24"/>
            <w:rPrChange w:author="Caio V. Mozatcho" w:date="2019-06-12T15:28:03.5804229" w:id="1723546740">
              <w:rPr/>
            </w:rPrChange>
          </w:rPr>
          <w:delText xml:space="preserve">.</w:delText>
        </w:r>
      </w:del>
    </w:p>
    <w:p w:rsidR="00C254AA" w:rsidDel="66BB3C74" w:rsidP="6AE10480" w:rsidRDefault="00C254AA" w14:paraId="372D16AC" w14:textId="18A5161E">
      <w:pPr>
        <w:pStyle w:val="Normal"/>
        <w:bidi w:val="0"/>
        <w:spacing w:before="0" w:beforeAutospacing="off" w:after="0" w:afterAutospacing="off" w:line="360" w:lineRule="auto"/>
        <w:ind w:left="0" w:right="0"/>
        <w:jc w:val="left"/>
        <w:rPr>
          <w:del w:author="Caio V. Mozatcho" w:date="2019-06-18T20:52:58.1886744" w:id="671704293"/>
          <w:rFonts w:ascii="Times New Roman" w:hAnsi="Times New Roman" w:eastAsia="Times New Roman" w:cs="Times New Roman"/>
          <w:b w:val="1"/>
          <w:bCs w:val="1"/>
          <w:sz w:val="24"/>
          <w:szCs w:val="24"/>
          <w:rPrChange w:author="Caio V. Mozatcho" w:date="2019-06-18T20:52:27.8252465" w:id="2110452147">
            <w:rPr/>
          </w:rPrChange>
        </w:rPr>
        <w:pPrChange w:author="Caio V. Mozatcho" w:date="2019-06-18T20:52:27.8252465" w:id="574380133">
          <w:pPr/>
        </w:pPrChange>
      </w:pPr>
    </w:p>
    <w:p w:rsidR="66BB3C74" w:rsidDel="458E9628" w:rsidP="66BB3C74" w:rsidRDefault="66BB3C74" w14:paraId="433B3A40">
      <w:pPr>
        <w:pStyle w:val="Normal"/>
        <w:bidi w:val="0"/>
        <w:spacing w:before="0" w:beforeAutospacing="off" w:after="0" w:afterAutospacing="off" w:line="360" w:lineRule="auto"/>
        <w:ind w:left="0" w:right="0"/>
        <w:jc w:val="left"/>
        <w:rPr>
          <w:del w:author="Caio V. Mozatcho" w:date="2019-06-18T20:53:28.4842524" w:id="1298204494"/>
          <w:rFonts w:ascii="Times New Roman" w:hAnsi="Times New Roman" w:eastAsia="Times New Roman" w:cs="Times New Roman"/>
          <w:b w:val="0"/>
          <w:bCs w:val="0"/>
          <w:sz w:val="24"/>
          <w:szCs w:val="24"/>
          <w:rPrChange w:author="Caio V. Mozatcho" w:date="2019-06-18T20:52:58.1886744" w:id="1133943507">
            <w:rPr/>
          </w:rPrChange>
        </w:rPr>
        <w:pPrChange w:author="Caio V. Mozatcho" w:date="2019-06-18T20:52:58.1886744" w:id="982470979">
          <w:pPr/>
        </w:pPrChange>
      </w:pPr>
    </w:p>
    <w:p w:rsidR="458E9628" w:rsidP="3D5463C5" w:rsidRDefault="458E9628" w14:paraId="2322D340" w14:textId="0D451782">
      <w:pPr>
        <w:pStyle w:val="Normal"/>
        <w:bidi w:val="0"/>
        <w:spacing w:before="0" w:beforeAutospacing="off" w:after="0" w:afterAutospacing="off" w:line="360" w:lineRule="auto"/>
        <w:ind/>
        <w:rPr>
          <w:rFonts w:ascii="Times New Roman" w:hAnsi="Times New Roman" w:eastAsia="Times New Roman" w:cs="Times New Roman"/>
          <w:color w:val="000000" w:themeColor="text1" w:themeTint="FF" w:themeShade="FF"/>
          <w:sz w:val="24"/>
          <w:szCs w:val="24"/>
          <w:rPrChange w:author="Caio V. Mozatcho" w:date="2019-06-28T15:26:37.9438054" w:id="2127283583">
            <w:rPr/>
          </w:rPrChange>
        </w:rPr>
        <w:pPrChange w:author="Caio V. Mozatcho" w:date="2019-06-28T15:26:37.9438054" w:id="437646218">
          <w:pPr/>
        </w:pPrChange>
      </w:pPr>
    </w:p>
    <w:p w:rsidR="458E9628" w:rsidP="3D5463C5" w:rsidRDefault="458E9628" w14:paraId="0484F275" w14:textId="5148F721">
      <w:pPr>
        <w:pStyle w:val="Normal"/>
        <w:bidi w:val="0"/>
        <w:spacing w:before="0" w:beforeAutospacing="off" w:after="0" w:afterAutospacing="off" w:line="360" w:lineRule="auto"/>
        <w:ind w:left="0" w:right="0"/>
        <w:jc w:val="left"/>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288662156">
            <w:rPr/>
          </w:rPrChange>
        </w:rPr>
        <w:pPrChange w:author="Caio V. Mozatcho" w:date="2019-06-28T15:26:37.9438054" w:id="267090934">
          <w:pPr/>
        </w:pPrChange>
      </w:pPr>
      <w:ins w:author="Caio V. Mozatcho" w:date="2019-06-18T20:53:28.4842524" w:id="743401335">
        <w:proofErr w:type="spellStart"/>
        <w:r w:rsidRPr="3D5463C5" w:rsidR="458E9628">
          <w:rPr>
            <w:rFonts w:ascii="Times New Roman" w:hAnsi="Times New Roman" w:eastAsia="Times New Roman" w:cs="Times New Roman"/>
            <w:b w:val="1"/>
            <w:bCs w:val="1"/>
            <w:noProof w:val="0"/>
            <w:color w:val="000000" w:themeColor="text1" w:themeTint="FF" w:themeShade="FF"/>
            <w:sz w:val="24"/>
            <w:szCs w:val="24"/>
            <w:lang w:val="pt-BR"/>
            <w:rPrChange w:author="Caio V. Mozatcho" w:date="2019-06-28T15:26:37.9438054" w:id="1144219810">
              <w:rPr/>
            </w:rPrChange>
          </w:rPr>
          <w:t>Palabras</w:t>
        </w:r>
        <w:proofErr w:type="spellEnd"/>
      </w:ins>
      <w:ins w:author="Caio V. Mozatcho" w:date="2019-06-18T20:53:28.4842524" w:id="2142715312">
        <w:r w:rsidRPr="3D5463C5" w:rsidR="458E9628">
          <w:rPr>
            <w:rFonts w:ascii="Times New Roman" w:hAnsi="Times New Roman" w:eastAsia="Times New Roman" w:cs="Times New Roman"/>
            <w:b w:val="1"/>
            <w:bCs w:val="1"/>
            <w:noProof w:val="0"/>
            <w:color w:val="000000" w:themeColor="text1" w:themeTint="FF" w:themeShade="FF"/>
            <w:sz w:val="24"/>
            <w:szCs w:val="24"/>
            <w:lang w:val="pt-BR"/>
            <w:rPrChange w:author="Caio V. Mozatcho" w:date="2019-06-28T15:26:37.9438054" w:id="108760053">
              <w:rPr/>
            </w:rPrChange>
          </w:rPr>
          <w:t xml:space="preserve"> clave</w:t>
        </w:r>
        <w:r w:rsidRPr="3D5463C5" w:rsidR="458E9628">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892909214">
              <w:rPr/>
            </w:rPrChange>
          </w:rPr>
          <w:t xml:space="preserve">: </w:t>
        </w:r>
      </w:ins>
      <w:ins w:author="Caio V. Mozatcho" w:date="2019-06-18T20:53:28.4842524" w:id="562006128">
        <w:proofErr w:type="spellStart"/>
        <w:r w:rsidRPr="3D5463C5" w:rsidR="458E9628">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178287914">
              <w:rPr/>
            </w:rPrChange>
          </w:rPr>
          <w:t>Videojuego</w:t>
        </w:r>
        <w:proofErr w:type="spellEnd"/>
      </w:ins>
      <w:ins w:author="Caio V. Mozatcho" w:date="2019-06-18T20:53:28.4842524" w:id="78370815">
        <w:r w:rsidRPr="3D5463C5" w:rsidR="458E9628">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936508018">
              <w:rPr/>
            </w:rPrChange>
          </w:rPr>
          <w:t xml:space="preserve">. Narrativa. </w:t>
        </w:r>
      </w:ins>
      <w:ins w:author="Caio V. Mozatcho" w:date="2019-06-18T20:53:28.4842524" w:id="1384411388">
        <w:proofErr w:type="spellStart"/>
        <w:r w:rsidRPr="3D5463C5" w:rsidR="458E9628">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2062746217">
              <w:rPr/>
            </w:rPrChange>
          </w:rPr>
          <w:t>Interfaz</w:t>
        </w:r>
        <w:proofErr w:type="spellEnd"/>
      </w:ins>
      <w:ins w:author="Caio V. Mozatcho" w:date="2019-06-18T20:53:28.4842524" w:id="1664199056">
        <w:r w:rsidRPr="3D5463C5" w:rsidR="458E9628">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2041234047">
              <w:rPr/>
            </w:rPrChange>
          </w:rPr>
          <w:t>.</w:t>
        </w:r>
      </w:ins>
    </w:p>
    <w:p w:rsidR="00C254AA" w:rsidDel="38338DDB" w:rsidP="6369C2A1" w:rsidRDefault="00C254AA" w14:paraId="53FD1894" w14:textId="77777777">
      <w:pPr>
        <w:spacing w:line="360" w:lineRule="auto"/>
        <w:rPr>
          <w:ins w:author="Usuario" w:date="2019-05-28T10:50:00Z" w:id="10"/>
          <w:del w:author="Caio V. Mozatcho" w:date="2019-06-12T15:27:33.5371619" w:id="1693827410"/>
          <w:rFonts w:ascii="Times New Roman" w:hAnsi="Times New Roman" w:eastAsia="Times New Roman" w:cs="Times New Roman"/>
          <w:b w:val="1"/>
          <w:bCs w:val="1"/>
          <w:sz w:val="24"/>
          <w:szCs w:val="24"/>
          <w:rPrChange w:author="Caio V. Mozatcho" w:date="2019-06-12T15:27:03.5055518" w:id="1425406503">
            <w:rPr/>
          </w:rPrChange>
        </w:rPr>
        <w:pPrChange w:author="Caio V. Mozatcho" w:date="2019-06-12T15:27:03.5055518" w:id="721128029">
          <w:pPr/>
        </w:pPrChange>
      </w:pPr>
    </w:p>
    <w:p w:rsidR="00C254AA" w:rsidDel="38338DDB" w:rsidRDefault="005C2AFF" w14:paraId="603FB535" w14:textId="5126CBCB">
      <w:pPr>
        <w:spacing w:line="360" w:lineRule="auto"/>
        <w:rPr>
          <w:ins w:author="Usuario" w:date="2019-05-28T10:50:00Z" w:id="12"/>
          <w:del w:author="Caio V. Mozatcho" w:date="2019-06-12T15:27:33.5371619" w:id="624136547"/>
          <w:rFonts w:ascii="Times New Roman" w:hAnsi="Times New Roman" w:eastAsia="Times New Roman" w:cs="Times New Roman"/>
          <w:sz w:val="24"/>
          <w:szCs w:val="24"/>
        </w:rPr>
      </w:pPr>
      <w:ins w:author="Usuario" w:date="2019-05-29T15:10:00Z" w:id="13">
        <w:del w:author="Caio V. Mozatcho" w:date="2019-06-12T15:27:33.5371619" w:id="1825615247">
          <w:r w:rsidDel="38338DDB">
            <w:rPr>
              <w:rFonts w:ascii="Times New Roman" w:hAnsi="Times New Roman" w:eastAsia="Times New Roman" w:cs="Times New Roman"/>
              <w:sz w:val="24"/>
              <w:szCs w:val="24"/>
            </w:rPr>
            <w:delText>(3 no mínimo e 5 no máximo)</w:delText>
          </w:r>
        </w:del>
      </w:ins>
      <w:r w:rsidR="00440EC9">
        <w:rPr>
          <w:rFonts w:ascii="Times New Roman" w:hAnsi="Times New Roman" w:eastAsia="Times New Roman" w:cs="Times New Roman"/>
          <w:sz w:val="24"/>
          <w:szCs w:val="24"/>
        </w:rPr>
        <w:tab/>
      </w:r>
    </w:p>
    <w:p w:rsidR="00C254AA" w:rsidDel="38338DDB" w:rsidRDefault="00C254AA" w14:paraId="0FD564CD" w14:textId="77777777">
      <w:pPr>
        <w:spacing w:line="360" w:lineRule="auto"/>
        <w:rPr>
          <w:ins w:author="Usuario" w:date="2019-05-28T10:50:00Z" w:id="14"/>
          <w:del w:author="Caio V. Mozatcho" w:date="2019-06-12T15:27:33.5371619" w:id="1953853509"/>
          <w:rFonts w:ascii="Times New Roman" w:hAnsi="Times New Roman" w:eastAsia="Times New Roman" w:cs="Times New Roman"/>
          <w:sz w:val="24"/>
          <w:szCs w:val="24"/>
        </w:rPr>
      </w:pPr>
    </w:p>
    <w:p w:rsidR="38338DDB" w:rsidDel="1C323E62" w:rsidP="38338DDB" w:rsidRDefault="38338DDB" w14:paraId="62151035">
      <w:pPr>
        <w:pStyle w:val="Normal"/>
        <w:spacing w:line="360" w:lineRule="auto"/>
        <w:rPr>
          <w:del w:author="Caio V. Mozatcho" w:date="2019-06-12T16:02:06.5876523" w:id="188669078"/>
          <w:rFonts w:ascii="Times New Roman" w:hAnsi="Times New Roman" w:eastAsia="Times New Roman" w:cs="Times New Roman"/>
          <w:b w:val="1"/>
          <w:bCs w:val="1"/>
          <w:sz w:val="24"/>
          <w:szCs w:val="24"/>
          <w:rPrChange w:author="Caio V. Mozatcho" w:date="2019-06-12T15:27:33.5371619" w:id="1712520008">
            <w:rPr/>
          </w:rPrChange>
        </w:rPr>
        <w:pPrChange w:author="Caio V. Mozatcho" w:date="2019-06-12T15:27:33.5371619" w:id="61613475">
          <w:pPr/>
        </w:pPrChange>
      </w:pPr>
    </w:p>
    <w:p w:rsidR="38338DDB" w:rsidDel="1C323E62" w:rsidP="38338DDB" w:rsidRDefault="38338DDB" w14:textId="0CF81D18" w14:paraId="2EB962C4">
      <w:pPr>
        <w:spacing w:line="360" w:lineRule="auto"/>
        <w:rPr>
          <w:del w:author="Caio V. Mozatcho" w:date="2019-06-12T16:02:06.5876523" w:id="783362834"/>
        </w:rPr>
        <w:pPrChange w:author="Caio V. Mozatcho" w:date="2019-06-12T15:27:33.5371619" w:id="1889335798">
          <w:pPr/>
        </w:pPrChange>
        <w:rPr>
          <w:rFonts w:ascii="Times New Roman" w:hAnsi="Times New Roman" w:eastAsia="Times New Roman" w:cs="Times New Roman"/>
          <w:sz w:val="24"/>
          <w:szCs w:val="24"/>
          <w:rPrChange w:author="Caio V. Mozatcho" w:date="2019-06-12T15:27:33.5371619" w:id="876777293">
            <w:rPr/>
          </w:rPrChange>
        </w:rPr>
      </w:pPr>
    </w:p>
    <w:p w:rsidR="38338DDB" w:rsidDel="1C323E62" w:rsidP="38338DDB" w:rsidRDefault="38338DDB" w14:textId="7BB98BC7" w14:paraId="0EC69DB3">
      <w:pPr>
        <w:spacing w:line="360" w:lineRule="auto"/>
        <w:rPr>
          <w:del w:author="Caio V. Mozatcho" w:date="2019-06-12T16:02:06.5876523" w:id="1804764174"/>
        </w:rPr>
        <w:pPrChange w:author="Caio V. Mozatcho" w:date="2019-06-12T15:27:33.5371619" w:id="2104337691">
          <w:pPr/>
        </w:pPrChange>
        <w:rPr>
          <w:rFonts w:ascii="Times New Roman" w:hAnsi="Times New Roman" w:eastAsia="Times New Roman" w:cs="Times New Roman"/>
          <w:sz w:val="24"/>
          <w:szCs w:val="24"/>
          <w:rPrChange w:author="Caio V. Mozatcho" w:date="2019-06-12T15:27:33.5371619" w:id="633462545">
            <w:rPr/>
          </w:rPrChange>
        </w:rPr>
      </w:pPr>
    </w:p>
    <w:p w:rsidR="38338DDB" w:rsidDel="1C323E62" w:rsidP="38338DDB" w:rsidRDefault="38338DDB" w14:textId="2CE89B66" w14:paraId="33EDCBE1">
      <w:pPr>
        <w:spacing w:line="360" w:lineRule="auto"/>
        <w:rPr>
          <w:del w:author="Caio V. Mozatcho" w:date="2019-06-12T16:02:06.5876523" w:id="45829594"/>
        </w:rPr>
        <w:pPrChange w:author="Caio V. Mozatcho" w:date="2019-06-12T15:27:33.5371619" w:id="36326264">
          <w:pPr/>
        </w:pPrChange>
        <w:rPr>
          <w:rFonts w:ascii="Times New Roman" w:hAnsi="Times New Roman" w:eastAsia="Times New Roman" w:cs="Times New Roman"/>
          <w:sz w:val="24"/>
          <w:szCs w:val="24"/>
          <w:rPrChange w:author="Caio V. Mozatcho" w:date="2019-06-12T15:27:33.5371619" w:id="1460511981">
            <w:rPr/>
          </w:rPrChange>
        </w:rPr>
      </w:pPr>
    </w:p>
    <w:p w:rsidR="38338DDB" w:rsidDel="1C323E62" w:rsidP="38338DDB" w:rsidRDefault="38338DDB" w14:textId="27F930E1" w14:paraId="76A6BFBE">
      <w:pPr>
        <w:spacing w:line="360" w:lineRule="auto"/>
        <w:rPr>
          <w:del w:author="Caio V. Mozatcho" w:date="2019-06-12T16:02:06.5876523" w:id="212683956"/>
        </w:rPr>
        <w:pPrChange w:author="Caio V. Mozatcho" w:date="2019-06-12T15:27:33.5371619" w:id="628489321">
          <w:pPr/>
        </w:pPrChange>
        <w:rPr>
          <w:rFonts w:ascii="Times New Roman" w:hAnsi="Times New Roman" w:eastAsia="Times New Roman" w:cs="Times New Roman"/>
          <w:sz w:val="24"/>
          <w:szCs w:val="24"/>
          <w:rPrChange w:author="Caio V. Mozatcho" w:date="2019-06-12T15:27:33.5371619" w:id="873150163">
            <w:rPr/>
          </w:rPrChange>
        </w:rPr>
      </w:pPr>
    </w:p>
    <w:p w:rsidR="38338DDB" w:rsidDel="1C323E62" w:rsidP="38338DDB" w:rsidRDefault="38338DDB" w14:textId="781450DC" w14:paraId="1FF37DF6">
      <w:pPr>
        <w:spacing w:line="360" w:lineRule="auto"/>
        <w:rPr>
          <w:del w:author="Caio V. Mozatcho" w:date="2019-06-12T16:02:06.5876523" w:id="266602895"/>
        </w:rPr>
        <w:pPrChange w:author="Caio V. Mozatcho" w:date="2019-06-12T15:27:33.5371619" w:id="1179863730">
          <w:pPr/>
        </w:pPrChange>
        <w:rPr>
          <w:rFonts w:ascii="Times New Roman" w:hAnsi="Times New Roman" w:eastAsia="Times New Roman" w:cs="Times New Roman"/>
          <w:sz w:val="24"/>
          <w:szCs w:val="24"/>
          <w:rPrChange w:author="Caio V. Mozatcho" w:date="2019-06-12T15:27:33.5371619" w:id="676748980">
            <w:rPr/>
          </w:rPrChange>
        </w:rPr>
      </w:pPr>
    </w:p>
    <w:p w:rsidR="38338DDB" w:rsidP="3D5463C5" w:rsidRDefault="38338DDB" w14:textId="21A0EC94" w14:paraId="08524F6F">
      <w:pPr>
        <w:pStyle w:val="Normal"/>
        <w:spacing w:line="360" w:lineRule="auto"/>
        <w:rPr>
          <w:rFonts w:ascii="Times New Roman" w:hAnsi="Times New Roman" w:eastAsia="Times New Roman" w:cs="Times New Roman"/>
          <w:b w:val="1"/>
          <w:bCs w:val="1"/>
          <w:color w:val="000000" w:themeColor="text1" w:themeTint="FF" w:themeShade="FF"/>
          <w:sz w:val="24"/>
          <w:szCs w:val="24"/>
          <w:rPrChange w:author="Caio V. Mozatcho" w:date="2019-06-28T15:26:37.9438054" w:id="375140511">
            <w:rPr/>
          </w:rPrChange>
        </w:rPr>
        <w:rPr>
          <w:rFonts w:ascii="Times New Roman" w:hAnsi="Times New Roman" w:eastAsia="Times New Roman" w:cs="Times New Roman"/>
          <w:sz w:val="24"/>
          <w:szCs w:val="24"/>
          <w:rPrChange w:author="Caio V. Mozatcho" w:date="2019-06-12T15:27:33.5371619" w:id="51236277">
            <w:rPr/>
          </w:rPrChange>
        </w:rPr>
        <w:pPrChange w:author="Caio V. Mozatcho" w:date="2019-06-28T15:26:37.9438054" w:id="753530597">
          <w:pPr/>
        </w:pPrChange>
      </w:pPr>
    </w:p>
    <w:p w:rsidR="00F91D8A" w:rsidP="3D5463C5" w:rsidRDefault="00440EC9" w14:paraId="00000002" w14:textId="5C5A50AA">
      <w:pPr>
        <w:pStyle w:val="ListParagraph"/>
        <w:numPr>
          <w:ilvl w:val="0"/>
          <w:numId w:val="1"/>
        </w:numPr>
        <w:spacing w:line="360" w:lineRule="auto"/>
        <w:rPr>
          <w:b w:val="1"/>
          <w:bCs w:val="1"/>
          <w:color w:val="000000" w:themeColor="text1" w:themeTint="FF" w:themeShade="FF"/>
          <w:sz w:val="24"/>
          <w:szCs w:val="24"/>
          <w:rPrChange w:author="Caio V. Mozatcho" w:date="2019-06-28T15:26:37.9438054" w:id="1995623958">
            <w:rPr/>
          </w:rPrChange>
        </w:rPr>
        <w:pPrChange w:author="Caio V. Mozatcho" w:date="2019-06-28T15:26:37.9438054" w:id="1480870967">
          <w:pPr/>
        </w:pPrChange>
      </w:pPr>
      <w:r w:rsidRPr="3D5463C5">
        <w:rPr>
          <w:rFonts w:ascii="Times New Roman" w:hAnsi="Times New Roman" w:eastAsia="Times New Roman" w:cs="Times New Roman"/>
          <w:b w:val="1"/>
          <w:bCs w:val="1"/>
          <w:color w:val="000000" w:themeColor="text1" w:themeTint="FF" w:themeShade="FF"/>
          <w:sz w:val="24"/>
          <w:szCs w:val="24"/>
          <w:rPrChange w:author="Caio V. Mozatcho" w:date="2019-06-28T15:26:37.9438054" w:id="51501481">
            <w:rPr>
              <w:rFonts w:ascii="Times New Roman" w:hAnsi="Times New Roman" w:eastAsia="Times New Roman" w:cs="Times New Roman"/>
              <w:sz w:val="24"/>
              <w:szCs w:val="24"/>
            </w:rPr>
          </w:rPrChange>
        </w:rPr>
        <w:t>Introdução</w:t>
      </w:r>
      <w:del w:author="Caio V. Mozatcho" w:date="2019-06-12T16:02:06.5876523" w:id="1832557805">
        <w:r w:rsidRPr="1C323E62" w:rsidDel="1C323E62">
          <w:rPr>
            <w:rFonts w:ascii="Times New Roman" w:hAnsi="Times New Roman" w:eastAsia="Times New Roman" w:cs="Times New Roman"/>
            <w:b w:val="1"/>
            <w:bCs w:val="1"/>
            <w:sz w:val="24"/>
            <w:szCs w:val="24"/>
            <w:rPrChange w:author="Caio V. Mozatcho" w:date="2019-06-12T16:02:06.5876523" w:id="316726502">
              <w:rPr>
                <w:rFonts w:ascii="Times New Roman" w:hAnsi="Times New Roman" w:eastAsia="Times New Roman" w:cs="Times New Roman"/>
                <w:sz w:val="24"/>
                <w:szCs w:val="24"/>
              </w:rPr>
            </w:rPrChange>
          </w:rPr>
          <w:delText>:</w:delText>
        </w:r>
      </w:del>
    </w:p>
    <w:p w:rsidR="34264AF4" w:rsidDel="2F6179FB" w:rsidP="1DA24B25" w:rsidRDefault="34264AF4" w14:paraId="544C5802" w14:textId="1036454C">
      <w:pPr>
        <w:pStyle w:val="Normal"/>
        <w:bidi w:val="0"/>
        <w:spacing w:before="0" w:beforeAutospacing="off" w:after="0" w:afterAutospacing="off" w:line="360" w:lineRule="auto"/>
        <w:ind w:left="0" w:right="0" w:firstLine="720"/>
        <w:jc w:val="left"/>
        <w:rPr>
          <w:del w:author="Caio V. Mozatcho" w:date="2019-06-12T20:38:38.4921287" w:id="912023254"/>
          <w:rFonts w:ascii="Times New Roman" w:hAnsi="Times New Roman" w:eastAsia="Times New Roman" w:cs="Times New Roman"/>
          <w:sz w:val="24"/>
          <w:szCs w:val="24"/>
          <w:rPrChange w:author="Caio V. Mozatcho" w:date="2019-06-12T20:38:08.0999105" w:id="1690746629">
            <w:rPr/>
          </w:rPrChange>
        </w:rPr>
        <w:pPrChange w:author="Caio V. Mozatcho" w:date="2019-06-12T20:38:08.0999105" w:id="2063841695">
          <w:pPr/>
        </w:pPrChange>
      </w:pPr>
      <w:ins w:author="Caio V. Mozatcho" w:date="2019-06-12T20:15:35.9686062" w:id="550510160">
        <w:r w:rsidRPr="3D5463C5" w:rsidR="4EBD7108">
          <w:rPr>
            <w:rFonts w:ascii="Times New Roman" w:hAnsi="Times New Roman" w:eastAsia="Times New Roman" w:cs="Times New Roman"/>
            <w:color w:val="000000" w:themeColor="text1" w:themeTint="FF" w:themeShade="FF"/>
            <w:sz w:val="24"/>
            <w:szCs w:val="24"/>
            <w:rPrChange w:author="Caio V. Mozatcho" w:date="2019-06-28T15:26:37.9438054" w:id="921168766">
              <w:rPr/>
            </w:rPrChange>
          </w:rPr>
          <w:t>Um</w:t>
        </w:r>
      </w:ins>
      <w:ins w:author="Caio V. Mozatcho" w:date="2019-06-12T20:16:06.3337413" w:id="1475535901">
        <w:r w:rsidRPr="3D5463C5" w:rsidR="05E036D6">
          <w:rPr>
            <w:rFonts w:ascii="Times New Roman" w:hAnsi="Times New Roman" w:eastAsia="Times New Roman" w:cs="Times New Roman"/>
            <w:color w:val="000000" w:themeColor="text1" w:themeTint="FF" w:themeShade="FF"/>
            <w:sz w:val="24"/>
            <w:szCs w:val="24"/>
            <w:rPrChange w:author="Caio V. Mozatcho" w:date="2019-06-28T15:26:37.9438054" w:id="204803529">
              <w:rPr/>
            </w:rPrChange>
          </w:rPr>
          <w:t xml:space="preserve">a das mudanças mais drásticas</w:t>
        </w:r>
      </w:ins>
      <w:ins w:author="Caio V. Mozatcho" w:date="2019-06-12T20:17:37.405444" w:id="1651195091">
        <w:r w:rsidRPr="3D5463C5" w:rsidR="0C350DC9">
          <w:rPr>
            <w:rFonts w:ascii="Times New Roman" w:hAnsi="Times New Roman" w:eastAsia="Times New Roman" w:cs="Times New Roman"/>
            <w:color w:val="000000" w:themeColor="text1" w:themeTint="FF" w:themeShade="FF"/>
            <w:sz w:val="24"/>
            <w:szCs w:val="24"/>
            <w:rPrChange w:author="Caio V. Mozatcho" w:date="2019-06-28T15:26:37.9438054" w:id="1948806196">
              <w:rPr/>
            </w:rPrChange>
          </w:rPr>
          <w:t xml:space="preserve">,</w:t>
        </w:r>
      </w:ins>
      <w:ins w:author="Caio V. Mozatcho" w:date="2019-06-12T20:16:06.3337413" w:id="2118450871">
        <w:r w:rsidRPr="3D5463C5" w:rsidR="05E036D6">
          <w:rPr>
            <w:rFonts w:ascii="Times New Roman" w:hAnsi="Times New Roman" w:eastAsia="Times New Roman" w:cs="Times New Roman"/>
            <w:color w:val="000000" w:themeColor="text1" w:themeTint="FF" w:themeShade="FF"/>
            <w:sz w:val="24"/>
            <w:szCs w:val="24"/>
            <w:rPrChange w:author="Caio V. Mozatcho" w:date="2019-06-28T15:26:37.9438054" w:id="1764604254">
              <w:rPr/>
            </w:rPrChange>
          </w:rPr>
          <w:t xml:space="preserve"> </w:t>
        </w:r>
      </w:ins>
      <w:ins w:author="Caio V. Mozatcho" w:date="2019-06-12T20:17:06.9660954" w:id="293242896">
        <w:r w:rsidRPr="3D5463C5" w:rsidR="171B0C17">
          <w:rPr>
            <w:rFonts w:ascii="Times New Roman" w:hAnsi="Times New Roman" w:eastAsia="Times New Roman" w:cs="Times New Roman"/>
            <w:color w:val="000000" w:themeColor="text1" w:themeTint="FF" w:themeShade="FF"/>
            <w:sz w:val="24"/>
            <w:szCs w:val="24"/>
            <w:rPrChange w:author="Caio V. Mozatcho" w:date="2019-06-28T15:26:37.9438054" w:id="585389599">
              <w:rPr/>
            </w:rPrChange>
          </w:rPr>
          <w:t xml:space="preserve">no cen</w:t>
        </w:r>
      </w:ins>
      <w:ins w:author="Caio V. Mozatcho" w:date="2019-06-12T20:17:37.405444" w:id="512551327">
        <w:r w:rsidRPr="3D5463C5" w:rsidR="0C350DC9">
          <w:rPr>
            <w:rFonts w:ascii="Times New Roman" w:hAnsi="Times New Roman" w:eastAsia="Times New Roman" w:cs="Times New Roman"/>
            <w:color w:val="000000" w:themeColor="text1" w:themeTint="FF" w:themeShade="FF"/>
            <w:sz w:val="24"/>
            <w:szCs w:val="24"/>
            <w:rPrChange w:author="Caio V. Mozatcho" w:date="2019-06-28T15:26:37.9438054" w:id="1395364185">
              <w:rPr/>
            </w:rPrChange>
          </w:rPr>
          <w:t xml:space="preserve">á</w:t>
        </w:r>
      </w:ins>
      <w:ins w:author="Caio V. Mozatcho" w:date="2019-06-12T20:17:06.9660954" w:id="1170157287">
        <w:r w:rsidRPr="3D5463C5" w:rsidR="171B0C17">
          <w:rPr>
            <w:rFonts w:ascii="Times New Roman" w:hAnsi="Times New Roman" w:eastAsia="Times New Roman" w:cs="Times New Roman"/>
            <w:color w:val="000000" w:themeColor="text1" w:themeTint="FF" w:themeShade="FF"/>
            <w:sz w:val="24"/>
            <w:szCs w:val="24"/>
            <w:rPrChange w:author="Caio V. Mozatcho" w:date="2019-06-28T15:26:37.9438054" w:id="694369113">
              <w:rPr/>
            </w:rPrChange>
          </w:rPr>
          <w:t xml:space="preserve">rio da produç</w:t>
        </w:r>
      </w:ins>
      <w:ins w:author="Caio V. Mozatcho" w:date="2019-06-12T20:17:37.405444" w:id="1844354777">
        <w:r w:rsidRPr="3D5463C5" w:rsidR="0C350DC9">
          <w:rPr>
            <w:rFonts w:ascii="Times New Roman" w:hAnsi="Times New Roman" w:eastAsia="Times New Roman" w:cs="Times New Roman"/>
            <w:color w:val="000000" w:themeColor="text1" w:themeTint="FF" w:themeShade="FF"/>
            <w:sz w:val="24"/>
            <w:szCs w:val="24"/>
            <w:rPrChange w:author="Caio V. Mozatcho" w:date="2019-06-28T15:26:37.9438054" w:id="331857899">
              <w:rPr/>
            </w:rPrChange>
          </w:rPr>
          <w:t xml:space="preserve">ão de jogos,</w:t>
        </w:r>
        <w:r w:rsidRPr="3D5463C5" w:rsidR="171B0C17">
          <w:rPr>
            <w:rFonts w:ascii="Times New Roman" w:hAnsi="Times New Roman" w:eastAsia="Times New Roman" w:cs="Times New Roman"/>
            <w:color w:val="000000" w:themeColor="text1" w:themeTint="FF" w:themeShade="FF"/>
            <w:sz w:val="24"/>
            <w:szCs w:val="24"/>
            <w:rPrChange w:author="Caio V. Mozatcho" w:date="2019-06-28T15:26:37.9438054" w:id="479233004">
              <w:rPr/>
            </w:rPrChange>
          </w:rPr>
          <w:t xml:space="preserve"> nesses</w:t>
        </w:r>
      </w:ins>
      <w:ins w:author="Caio V. Mozatcho" w:date="2019-06-12T20:16:06.3337413" w:id="1815400928">
        <w:r w:rsidRPr="3D5463C5" w:rsidR="05E036D6">
          <w:rPr>
            <w:rFonts w:ascii="Times New Roman" w:hAnsi="Times New Roman" w:eastAsia="Times New Roman" w:cs="Times New Roman"/>
            <w:color w:val="000000" w:themeColor="text1" w:themeTint="FF" w:themeShade="FF"/>
            <w:sz w:val="24"/>
            <w:szCs w:val="24"/>
            <w:rPrChange w:author="Caio V. Mozatcho" w:date="2019-06-28T15:26:37.9438054" w:id="710856402">
              <w:rPr/>
            </w:rPrChange>
          </w:rPr>
          <w:t xml:space="preserve"> </w:t>
        </w:r>
      </w:ins>
      <w:ins w:author="Caio V. Mozatcho" w:date="2019-06-12T20:16:36.5900875" w:id="1464586023">
        <w:r w:rsidRPr="3D5463C5" w:rsidR="5579A517">
          <w:rPr>
            <w:rFonts w:ascii="Times New Roman" w:hAnsi="Times New Roman" w:eastAsia="Times New Roman" w:cs="Times New Roman"/>
            <w:color w:val="000000" w:themeColor="text1" w:themeTint="FF" w:themeShade="FF"/>
            <w:sz w:val="24"/>
            <w:szCs w:val="24"/>
            <w:rPrChange w:author="Caio V. Mozatcho" w:date="2019-06-28T15:26:37.9438054" w:id="1785407370">
              <w:rPr/>
            </w:rPrChange>
          </w:rPr>
          <w:t>ú</w:t>
        </w:r>
      </w:ins>
      <w:ins w:author="Caio V. Mozatcho" w:date="2019-06-12T20:16:06.3337413" w:id="814609680">
        <w:r w:rsidRPr="3D5463C5" w:rsidR="05E036D6">
          <w:rPr>
            <w:rFonts w:ascii="Times New Roman" w:hAnsi="Times New Roman" w:eastAsia="Times New Roman" w:cs="Times New Roman"/>
            <w:color w:val="000000" w:themeColor="text1" w:themeTint="FF" w:themeShade="FF"/>
            <w:sz w:val="24"/>
            <w:szCs w:val="24"/>
            <w:rPrChange w:author="Caio V. Mozatcho" w:date="2019-06-28T15:26:37.9438054" w:id="2096182233">
              <w:rPr/>
            </w:rPrChange>
          </w:rPr>
          <w:t>ltimos</w:t>
        </w:r>
      </w:ins>
      <w:ins w:author="Caio V. Mozatcho" w:date="2019-06-12T20:16:06.3337413" w:id="774223944">
        <w:r w:rsidRPr="3D5463C5" w:rsidR="05E036D6">
          <w:rPr>
            <w:rFonts w:ascii="Times New Roman" w:hAnsi="Times New Roman" w:eastAsia="Times New Roman" w:cs="Times New Roman"/>
            <w:color w:val="000000" w:themeColor="text1" w:themeTint="FF" w:themeShade="FF"/>
            <w:sz w:val="24"/>
            <w:szCs w:val="24"/>
            <w:rPrChange w:author="Caio V. Mozatcho" w:date="2019-06-28T15:26:37.9438054" w:id="1824485934">
              <w:rPr/>
            </w:rPrChange>
          </w:rPr>
          <w:t xml:space="preserve"> </w:t>
        </w:r>
      </w:ins>
      <w:ins w:author="Caio V. Mozatcho" w:date="2019-06-12T20:16:36.5900875" w:id="2016505912">
        <w:r w:rsidRPr="3D5463C5" w:rsidR="5579A517">
          <w:rPr>
            <w:rFonts w:ascii="Times New Roman" w:hAnsi="Times New Roman" w:eastAsia="Times New Roman" w:cs="Times New Roman"/>
            <w:color w:val="000000" w:themeColor="text1" w:themeTint="FF" w:themeShade="FF"/>
            <w:sz w:val="24"/>
            <w:szCs w:val="24"/>
            <w:rPrChange w:author="Caio V. Mozatcho" w:date="2019-06-28T15:26:37.9438054" w:id="861753897">
              <w:rPr/>
            </w:rPrChange>
          </w:rPr>
          <w:t xml:space="preserve">2</w:t>
        </w:r>
      </w:ins>
      <w:ins w:author="Caio V. Mozatcho" w:date="2019-06-12T20:17:06.9660954" w:id="191453418">
        <w:r w:rsidRPr="3D5463C5" w:rsidR="171B0C17">
          <w:rPr>
            <w:rFonts w:ascii="Times New Roman" w:hAnsi="Times New Roman" w:eastAsia="Times New Roman" w:cs="Times New Roman"/>
            <w:color w:val="000000" w:themeColor="text1" w:themeTint="FF" w:themeShade="FF"/>
            <w:sz w:val="24"/>
            <w:szCs w:val="24"/>
            <w:rPrChange w:author="Caio V. Mozatcho" w:date="2019-06-28T15:26:37.9438054" w:id="1943144085">
              <w:rPr/>
            </w:rPrChange>
          </w:rPr>
          <w:t xml:space="preserve">0</w:t>
        </w:r>
      </w:ins>
      <w:ins w:author="Caio V. Mozatcho" w:date="2019-06-12T20:16:36.5900875" w:id="1698241486">
        <w:r w:rsidRPr="3D5463C5" w:rsidR="5579A517">
          <w:rPr>
            <w:rFonts w:ascii="Times New Roman" w:hAnsi="Times New Roman" w:eastAsia="Times New Roman" w:cs="Times New Roman"/>
            <w:color w:val="000000" w:themeColor="text1" w:themeTint="FF" w:themeShade="FF"/>
            <w:sz w:val="24"/>
            <w:szCs w:val="24"/>
            <w:rPrChange w:author="Caio V. Mozatcho" w:date="2019-06-28T15:26:37.9438054" w:id="28409434">
              <w:rPr/>
            </w:rPrChange>
          </w:rPr>
          <w:t xml:space="preserve"> anos</w:t>
        </w:r>
        <w:r w:rsidRPr="3D5463C5" w:rsidR="5579A517">
          <w:rPr>
            <w:rFonts w:ascii="Times New Roman" w:hAnsi="Times New Roman" w:eastAsia="Times New Roman" w:cs="Times New Roman"/>
            <w:color w:val="000000" w:themeColor="text1" w:themeTint="FF" w:themeShade="FF"/>
            <w:sz w:val="24"/>
            <w:szCs w:val="24"/>
            <w:rPrChange w:author="Caio V. Mozatcho" w:date="2019-06-28T15:26:37.9438054" w:id="1536585641">
              <w:rPr/>
            </w:rPrChange>
          </w:rPr>
          <w:t xml:space="preserve"> foi a </w:t>
        </w:r>
      </w:ins>
      <w:ins w:author="Caio V. Mozatcho" w:date="2019-06-12T20:17:06.9660954" w:id="1843050977">
        <w:r w:rsidRPr="3D5463C5" w:rsidR="171B0C17">
          <w:rPr>
            <w:rFonts w:ascii="Times New Roman" w:hAnsi="Times New Roman" w:eastAsia="Times New Roman" w:cs="Times New Roman"/>
            <w:color w:val="000000" w:themeColor="text1" w:themeTint="FF" w:themeShade="FF"/>
            <w:sz w:val="24"/>
            <w:szCs w:val="24"/>
            <w:rPrChange w:author="Caio V. Mozatcho" w:date="2019-06-28T15:26:37.9438054" w:id="662453908">
              <w:rPr/>
            </w:rPrChange>
          </w:rPr>
          <w:t xml:space="preserve">constante </w:t>
        </w:r>
      </w:ins>
      <w:ins w:author="Caio V. Mozatcho" w:date="2019-06-12T20:16:36.5900875" w:id="1003237275">
        <w:r w:rsidRPr="3D5463C5" w:rsidR="5579A517">
          <w:rPr>
            <w:rFonts w:ascii="Times New Roman" w:hAnsi="Times New Roman" w:eastAsia="Times New Roman" w:cs="Times New Roman"/>
            <w:color w:val="000000" w:themeColor="text1" w:themeTint="FF" w:themeShade="FF"/>
            <w:sz w:val="24"/>
            <w:szCs w:val="24"/>
            <w:rPrChange w:author="Caio V. Mozatcho" w:date="2019-06-28T15:26:37.9438054" w:id="1532206409">
              <w:rPr/>
            </w:rPrChange>
          </w:rPr>
          <w:t xml:space="preserve">democratização da tecnologia</w:t>
        </w:r>
      </w:ins>
      <w:ins w:author="Caio V. Mozatcho" w:date="2019-06-12T20:17:37.405444" w:id="634154853">
        <w:r w:rsidRPr="3D5463C5" w:rsidR="0C350DC9">
          <w:rPr>
            <w:rFonts w:ascii="Times New Roman" w:hAnsi="Times New Roman" w:eastAsia="Times New Roman" w:cs="Times New Roman"/>
            <w:color w:val="000000" w:themeColor="text1" w:themeTint="FF" w:themeShade="FF"/>
            <w:sz w:val="24"/>
            <w:szCs w:val="24"/>
            <w:rPrChange w:author="Caio V. Mozatcho" w:date="2019-06-28T15:26:37.9438054" w:id="1421124687">
              <w:rPr/>
            </w:rPrChange>
          </w:rPr>
          <w:t xml:space="preserve"> para desenvo</w:t>
        </w:r>
      </w:ins>
      <w:ins w:author="Caio V. Mozatcho" w:date="2019-06-12T20:18:07.6994878" w:id="928688315">
        <w:r w:rsidRPr="3D5463C5" w:rsidR="54B4A44F">
          <w:rPr>
            <w:rFonts w:ascii="Times New Roman" w:hAnsi="Times New Roman" w:eastAsia="Times New Roman" w:cs="Times New Roman"/>
            <w:color w:val="000000" w:themeColor="text1" w:themeTint="FF" w:themeShade="FF"/>
            <w:sz w:val="24"/>
            <w:szCs w:val="24"/>
            <w:rPrChange w:author="Caio V. Mozatcho" w:date="2019-06-28T15:26:37.9438054" w:id="572582281">
              <w:rPr/>
            </w:rPrChange>
          </w:rPr>
          <w:t xml:space="preserve">lvedores independentes</w:t>
        </w:r>
      </w:ins>
      <w:ins w:author="Caio V. Mozatcho" w:date="2019-06-12T20:33:00.8029241" w:id="1240027346">
        <w:r w:rsidRPr="3D5463C5" w:rsidR="500E3C41">
          <w:rPr>
            <w:rFonts w:ascii="Times New Roman" w:hAnsi="Times New Roman" w:eastAsia="Times New Roman" w:cs="Times New Roman"/>
            <w:color w:val="000000" w:themeColor="text1" w:themeTint="FF" w:themeShade="FF"/>
            <w:sz w:val="24"/>
            <w:szCs w:val="24"/>
            <w:rPrChange w:author="Caio V. Mozatcho" w:date="2019-06-28T15:26:37.9438054" w:id="73904637">
              <w:rPr/>
            </w:rPrChange>
          </w:rPr>
          <w:t xml:space="preserve">, perm</w:t>
        </w:r>
      </w:ins>
      <w:ins w:author="Caio V. Mozatcho" w:date="2019-06-12T20:33:31.1586718" w:id="1206298384">
        <w:r w:rsidRPr="3D5463C5" w:rsidR="0467B1FD">
          <w:rPr>
            <w:rFonts w:ascii="Times New Roman" w:hAnsi="Times New Roman" w:eastAsia="Times New Roman" w:cs="Times New Roman"/>
            <w:color w:val="000000" w:themeColor="text1" w:themeTint="FF" w:themeShade="FF"/>
            <w:sz w:val="24"/>
            <w:szCs w:val="24"/>
            <w:rPrChange w:author="Caio V. Mozatcho" w:date="2019-06-28T15:26:37.9438054" w:id="651166829">
              <w:rPr/>
            </w:rPrChange>
          </w:rPr>
          <w:t xml:space="preserve">itindo cada vez mais projetos experimentais de baixo orçamento</w:t>
        </w:r>
      </w:ins>
      <w:ins w:author="Caio V. Mozatcho" w:date="2019-06-12T20:18:07.6994878" w:id="686814727">
        <w:r w:rsidRPr="3D5463C5" w:rsidR="54B4A44F">
          <w:rPr>
            <w:rFonts w:ascii="Times New Roman" w:hAnsi="Times New Roman" w:eastAsia="Times New Roman" w:cs="Times New Roman"/>
            <w:color w:val="000000" w:themeColor="text1" w:themeTint="FF" w:themeShade="FF"/>
            <w:sz w:val="24"/>
            <w:szCs w:val="24"/>
            <w:rPrChange w:author="Caio V. Mozatcho" w:date="2019-06-28T15:26:37.9438054" w:id="794917371">
              <w:rPr/>
            </w:rPrChange>
          </w:rPr>
          <w:t xml:space="preserve">. </w:t>
        </w:r>
      </w:ins>
      <w:ins w:author="Caio V. Mozatcho" w:date="2019-06-12T20:38:38.4921287" w:id="121629375">
        <w:r w:rsidRPr="3D5463C5" w:rsidR="2F6179FB">
          <w:rPr>
            <w:rFonts w:ascii="Times New Roman" w:hAnsi="Times New Roman" w:eastAsia="Times New Roman" w:cs="Times New Roman"/>
            <w:color w:val="000000" w:themeColor="text1" w:themeTint="FF" w:themeShade="FF"/>
            <w:sz w:val="24"/>
            <w:szCs w:val="24"/>
            <w:rPrChange w:author="Caio V. Mozatcho" w:date="2019-06-28T15:26:37.9438054" w:id="497175333">
              <w:rPr/>
            </w:rPrChange>
          </w:rPr>
          <w:t xml:space="preserve">As o</w:t>
        </w:r>
      </w:ins>
    </w:p>
    <w:p w:rsidR="2F6179FB" w:rsidDel="6C855983" w:rsidP="1905EBE3" w:rsidRDefault="2F6179FB" w14:paraId="0AB818C5" w14:textId="5FD01A0C">
      <w:pPr>
        <w:pStyle w:val="Normal"/>
        <w:bidi w:val="0"/>
        <w:spacing w:before="0" w:beforeAutospacing="off" w:after="0" w:afterAutospacing="off" w:line="360" w:lineRule="auto"/>
        <w:ind w:left="0" w:right="0" w:firstLine="720"/>
        <w:jc w:val="left"/>
        <w:rPr>
          <w:del w:author="Caio V. Mozatcho" w:date="2019-06-18T13:27:56.0933693" w:id="544240963"/>
          <w:rFonts w:ascii="Times New Roman" w:hAnsi="Times New Roman" w:eastAsia="Times New Roman" w:cs="Times New Roman"/>
          <w:sz w:val="24"/>
          <w:szCs w:val="24"/>
          <w:rPrChange w:author="Caio V. Mozatcho" w:date="2019-06-18T13:27:25.7900668" w:id="606807040">
            <w:rPr/>
          </w:rPrChange>
        </w:rPr>
        <w:pPrChange w:author="Caio V. Mozatcho" w:date="2019-06-18T13:27:25.7900668" w:id="397203267">
          <w:pPr/>
        </w:pPrChange>
      </w:pPr>
      <w:ins w:author="Caio V. Mozatcho" w:date="2019-06-12T20:39:08.9125765" w:id="491947711">
        <w:r w:rsidRPr="3D5463C5" w:rsidR="1D5286BF">
          <w:rPr>
            <w:rFonts w:ascii="Times New Roman" w:hAnsi="Times New Roman" w:eastAsia="Times New Roman" w:cs="Times New Roman"/>
            <w:color w:val="000000" w:themeColor="text1" w:themeTint="FF" w:themeShade="FF"/>
            <w:sz w:val="24"/>
            <w:szCs w:val="24"/>
            <w:rPrChange w:author="Caio V. Mozatcho" w:date="2019-06-28T15:26:37.9438054" w:id="528287121">
              <w:rPr/>
            </w:rPrChange>
          </w:rPr>
          <w:t>bras experimentais no contexto dos videojogos (assim como em outras mídias em diferentes intensid</w:t>
        </w:r>
      </w:ins>
      <w:ins w:author="Caio V. Mozatcho" w:date="2019-06-12T20:39:39.241616" w:id="1855593424">
        <w:r w:rsidRPr="3D5463C5" w:rsidR="6E9A1BD0">
          <w:rPr>
            <w:rFonts w:ascii="Times New Roman" w:hAnsi="Times New Roman" w:eastAsia="Times New Roman" w:cs="Times New Roman"/>
            <w:color w:val="000000" w:themeColor="text1" w:themeTint="FF" w:themeShade="FF"/>
            <w:sz w:val="24"/>
            <w:szCs w:val="24"/>
            <w:rPrChange w:author="Caio V. Mozatcho" w:date="2019-06-28T15:26:37.9438054" w:id="149428360">
              <w:rPr/>
            </w:rPrChange>
          </w:rPr>
          <w:t>ades) são de relativa facilidade de ser incorpo</w:t>
        </w:r>
      </w:ins>
      <w:ins w:author="Caio V. Mozatcho" w:date="2019-06-12T20:40:09.5811726" w:id="1755903441">
        <w:r w:rsidRPr="3D5463C5" w:rsidR="36D56B40">
          <w:rPr>
            <w:rFonts w:ascii="Times New Roman" w:hAnsi="Times New Roman" w:eastAsia="Times New Roman" w:cs="Times New Roman"/>
            <w:color w:val="000000" w:themeColor="text1" w:themeTint="FF" w:themeShade="FF"/>
            <w:sz w:val="24"/>
            <w:szCs w:val="24"/>
            <w:rPrChange w:author="Caio V. Mozatcho" w:date="2019-06-28T15:26:37.9438054" w:id="815284350">
              <w:rPr/>
            </w:rPrChange>
          </w:rPr>
          <w:t xml:space="preserve">rada dela </w:t>
        </w:r>
        <w:r w:rsidRPr="3D5463C5" w:rsidR="36D56B40">
          <w:rPr>
            <w:rFonts w:ascii="Times New Roman" w:hAnsi="Times New Roman" w:eastAsia="Times New Roman" w:cs="Times New Roman"/>
            <w:color w:val="000000" w:themeColor="text1" w:themeTint="FF" w:themeShade="FF"/>
            <w:sz w:val="24"/>
            <w:szCs w:val="24"/>
            <w:rPrChange w:author="Caio V. Mozatcho" w:date="2019-06-28T15:26:37.9438054" w:id="1043071703">
              <w:rPr/>
            </w:rPrChange>
          </w:rPr>
          <w:t>indústria</w:t>
        </w:r>
        <w:r w:rsidRPr="3D5463C5" w:rsidR="36D56B40">
          <w:rPr>
            <w:rFonts w:ascii="Times New Roman" w:hAnsi="Times New Roman" w:eastAsia="Times New Roman" w:cs="Times New Roman"/>
            <w:color w:val="000000" w:themeColor="text1" w:themeTint="FF" w:themeShade="FF"/>
            <w:sz w:val="24"/>
            <w:szCs w:val="24"/>
            <w:rPrChange w:author="Caio V. Mozatcho" w:date="2019-06-28T15:26:37.9438054" w:id="461842475">
              <w:rPr/>
            </w:rPrChange>
          </w:rPr>
          <w:t xml:space="preserve"> de jogos</w:t>
        </w:r>
      </w:ins>
      <w:ins w:author="Caio V. Mozatcho" w:date="2019-06-12T20:40:39.7878383" w:id="625013521">
        <w:r w:rsidRPr="3D5463C5" w:rsidR="49747AE3">
          <w:rPr>
            <w:rFonts w:ascii="Times New Roman" w:hAnsi="Times New Roman" w:eastAsia="Times New Roman" w:cs="Times New Roman"/>
            <w:color w:val="000000" w:themeColor="text1" w:themeTint="FF" w:themeShade="FF"/>
            <w:sz w:val="24"/>
            <w:szCs w:val="24"/>
            <w:rPrChange w:author="Caio V. Mozatcho" w:date="2019-06-28T15:26:37.9438054" w:id="405322974">
              <w:rPr/>
            </w:rPrChange>
          </w:rPr>
          <w:t xml:space="preserve">, o que fazem dos projetos muito bem aceito </w:t>
        </w:r>
      </w:ins>
      <w:ins w:author="Caio V. Mozatcho" w:date="2019-06-12T20:41:09.8550717" w:id="231078469">
        <w:r w:rsidRPr="3D5463C5" w:rsidR="3BB34CFD">
          <w:rPr>
            <w:rFonts w:ascii="Times New Roman" w:hAnsi="Times New Roman" w:eastAsia="Times New Roman" w:cs="Times New Roman"/>
            <w:color w:val="000000" w:themeColor="text1" w:themeTint="FF" w:themeShade="FF"/>
            <w:sz w:val="24"/>
            <w:szCs w:val="24"/>
            <w:rPrChange w:author="Caio V. Mozatcho" w:date="2019-06-28T15:26:37.9438054" w:id="419818467">
              <w:rPr/>
            </w:rPrChange>
          </w:rPr>
          <w:t xml:space="preserve">pelas grandes publicadoras</w:t>
        </w:r>
      </w:ins>
      <w:ins w:author="Caio V. Mozatcho" w:date="2019-06-18T13:27:25.7900668" w:id="1914169154">
        <w:r w:rsidRPr="3D5463C5" w:rsidR="1905EBE3">
          <w:rPr>
            <w:rFonts w:ascii="Times New Roman" w:hAnsi="Times New Roman" w:eastAsia="Times New Roman" w:cs="Times New Roman"/>
            <w:color w:val="000000" w:themeColor="text1" w:themeTint="FF" w:themeShade="FF"/>
            <w:sz w:val="24"/>
            <w:szCs w:val="24"/>
            <w:rPrChange w:author="Caio V. Mozatcho" w:date="2019-06-28T15:26:37.9438054" w:id="1488499529">
              <w:rPr/>
            </w:rPrChange>
          </w:rPr>
          <w:t xml:space="preserve">,</w:t>
        </w:r>
      </w:ins>
      <w:ins w:author="Caio V. Mozatcho" w:date="2019-06-12T20:41:09.8550717" w:id="1839147312">
        <w:r w:rsidRPr="3D5463C5" w:rsidR="3BB34CFD">
          <w:rPr>
            <w:rFonts w:ascii="Times New Roman" w:hAnsi="Times New Roman" w:eastAsia="Times New Roman" w:cs="Times New Roman"/>
            <w:color w:val="000000" w:themeColor="text1" w:themeTint="FF" w:themeShade="FF"/>
            <w:sz w:val="24"/>
            <w:szCs w:val="24"/>
            <w:rPrChange w:author="Caio V. Mozatcho" w:date="2019-06-28T15:26:37.9438054" w:id="660703680">
              <w:rPr/>
            </w:rPrChange>
          </w:rPr>
          <w:t xml:space="preserve"> pois não se entende como competição direta </w:t>
        </w:r>
      </w:ins>
      <w:ins w:author="Caio V. Mozatcho" w:date="2019-06-12T20:42:40.8639733" w:id="1155577869">
        <w:r w:rsidRPr="3D5463C5" w:rsidR="1270074D">
          <w:rPr>
            <w:rFonts w:ascii="Times New Roman" w:hAnsi="Times New Roman" w:eastAsia="Times New Roman" w:cs="Times New Roman"/>
            <w:color w:val="000000" w:themeColor="text1" w:themeTint="FF" w:themeShade="FF"/>
            <w:sz w:val="24"/>
            <w:szCs w:val="24"/>
            <w:rPrChange w:author="Caio V. Mozatcho" w:date="2019-06-28T15:26:37.9438054" w:id="1516115462">
              <w:rPr/>
            </w:rPrChange>
          </w:rPr>
          <w:t xml:space="preserve">entre</w:t>
        </w:r>
      </w:ins>
      <w:ins w:author="Caio V. Mozatcho" w:date="2019-06-12T20:42:10.4131825" w:id="1003435689">
        <w:r w:rsidRPr="3D5463C5" w:rsidR="5A5E1606">
          <w:rPr>
            <w:rFonts w:ascii="Times New Roman" w:hAnsi="Times New Roman" w:eastAsia="Times New Roman" w:cs="Times New Roman"/>
            <w:color w:val="000000" w:themeColor="text1" w:themeTint="FF" w:themeShade="FF"/>
            <w:sz w:val="24"/>
            <w:szCs w:val="24"/>
            <w:rPrChange w:author="Caio V. Mozatcho" w:date="2019-06-28T15:26:37.9438054" w:id="720909603">
              <w:rPr/>
            </w:rPrChange>
          </w:rPr>
          <w:t xml:space="preserve"> </w:t>
        </w:r>
      </w:ins>
      <w:ins w:author="Caio V. Mozatcho" w:date="2019-06-12T20:41:09.8550717" w:id="1512221095">
        <w:r w:rsidRPr="3D5463C5" w:rsidR="3BB34CFD">
          <w:rPr>
            <w:rFonts w:ascii="Times New Roman" w:hAnsi="Times New Roman" w:eastAsia="Times New Roman" w:cs="Times New Roman"/>
            <w:color w:val="000000" w:themeColor="text1" w:themeTint="FF" w:themeShade="FF"/>
            <w:sz w:val="24"/>
            <w:szCs w:val="24"/>
            <w:rPrChange w:author="Caio V. Mozatcho" w:date="2019-06-28T15:26:37.9438054" w:id="1465663091">
              <w:rPr/>
            </w:rPrChange>
          </w:rPr>
          <w:t xml:space="preserve">um jogo independente em relação a </w:t>
        </w:r>
      </w:ins>
      <w:ins w:author="Caio V. Mozatcho" w:date="2019-06-12T20:41:39.9265967" w:id="855482355">
        <w:r w:rsidRPr="3D5463C5" w:rsidR="32FD9FF3">
          <w:rPr>
            <w:rFonts w:ascii="Times New Roman" w:hAnsi="Times New Roman" w:eastAsia="Times New Roman" w:cs="Times New Roman"/>
            <w:color w:val="000000" w:themeColor="text1" w:themeTint="FF" w:themeShade="FF"/>
            <w:sz w:val="24"/>
            <w:szCs w:val="24"/>
            <w:rPrChange w:author="Caio V. Mozatcho" w:date="2019-06-28T15:26:37.9438054" w:id="1620088787">
              <w:rPr/>
            </w:rPrChange>
          </w:rPr>
          <w:t xml:space="preserve">um </w:t>
        </w:r>
      </w:ins>
      <w:ins w:author="Caio V. Mozatcho" w:date="2019-06-24T09:08:34.7079023" w:id="713358241">
        <w:r w:rsidRPr="3D5463C5" w:rsidR="4B9F1560">
          <w:rPr>
            <w:rFonts w:ascii="Times New Roman" w:hAnsi="Times New Roman" w:eastAsia="Times New Roman" w:cs="Times New Roman"/>
            <w:color w:val="000000" w:themeColor="text1" w:themeTint="FF" w:themeShade="FF"/>
            <w:sz w:val="24"/>
            <w:szCs w:val="24"/>
            <w:rPrChange w:author="Caio V. Mozatcho" w:date="2019-06-28T15:26:37.9438054" w:id="1461104990">
              <w:rPr/>
            </w:rPrChange>
          </w:rPr>
          <w:t xml:space="preserve">“</w:t>
        </w:r>
        <w:r w:rsidRPr="54104CC5" w:rsidR="4B9F1560">
          <w:rPr>
            <w:rFonts w:ascii="Times New Roman" w:hAnsi="Times New Roman" w:eastAsia="Times New Roman" w:cs="Times New Roman"/>
            <w:color w:val="000000" w:themeColor="text1" w:themeTint="FF" w:themeShade="FF"/>
            <w:sz w:val="24"/>
            <w:szCs w:val="24"/>
            <w:rPrChange w:author="Caio V. Mozatcho" w:date="2019-06-24T09:08:04.2597168" w:id="1759088345">
              <w:rPr/>
            </w:rPrChange>
          </w:rPr>
          <w:t xml:space="preserve">AAA” (termo para designar </w:t>
        </w:r>
      </w:ins>
      <w:ins w:author="Caio V. Mozatcho" w:date="2019-06-24T09:09:05.1613573" w:id="62614035">
        <w:r w:rsidRPr="54104CC5" w:rsidR="53E80C66">
          <w:rPr>
            <w:rFonts w:ascii="Times New Roman" w:hAnsi="Times New Roman" w:eastAsia="Times New Roman" w:cs="Times New Roman"/>
            <w:color w:val="000000" w:themeColor="text1" w:themeTint="FF" w:themeShade="FF"/>
            <w:sz w:val="24"/>
            <w:szCs w:val="24"/>
            <w:rPrChange w:author="Caio V. Mozatcho" w:date="2019-06-24T09:08:04.2597168" w:id="453329562">
              <w:rPr/>
            </w:rPrChange>
          </w:rPr>
          <w:t xml:space="preserve">videojogos de maior orçamento)</w:t>
        </w:r>
      </w:ins>
      <w:ins w:author="Caio V. Mozatcho" w:date="2019-06-12T20:41:39.9265967" w:id="694259758">
        <w:r w:rsidRPr="3D5463C5" w:rsidR="32FD9FF3">
          <w:rPr>
            <w:rFonts w:ascii="Times New Roman" w:hAnsi="Times New Roman" w:eastAsia="Times New Roman" w:cs="Times New Roman"/>
            <w:color w:val="000000" w:themeColor="text1" w:themeTint="FF" w:themeShade="FF"/>
            <w:sz w:val="24"/>
            <w:szCs w:val="24"/>
            <w:rPrChange w:author="Caio V. Mozatcho" w:date="2019-06-28T15:26:37.9438054" w:id="1916111994">
              <w:rPr/>
            </w:rPrChange>
          </w:rPr>
          <w:t xml:space="preserve">, </w:t>
        </w:r>
      </w:ins>
      <w:ins w:author="Caio V. Mozatcho" w:date="2019-06-12T20:42:40.8639733" w:id="649759402">
        <w:r w:rsidRPr="3D5463C5" w:rsidR="1270074D">
          <w:rPr>
            <w:rFonts w:ascii="Times New Roman" w:hAnsi="Times New Roman" w:eastAsia="Times New Roman" w:cs="Times New Roman"/>
            <w:color w:val="000000" w:themeColor="text1" w:themeTint="FF" w:themeShade="FF"/>
            <w:sz w:val="24"/>
            <w:szCs w:val="24"/>
            <w:rPrChange w:author="Caio V. Mozatcho" w:date="2019-06-28T15:26:37.9438054" w:id="209753168">
              <w:rPr/>
            </w:rPrChange>
          </w:rPr>
          <w:t>por uma questão de formatação d</w:t>
        </w:r>
      </w:ins>
      <w:ins w:author="Caio V. Mozatcho" w:date="2019-06-12T20:43:11.3136262" w:id="244145351">
        <w:r w:rsidRPr="3D5463C5" w:rsidR="0E8D5CC7">
          <w:rPr>
            <w:rFonts w:ascii="Times New Roman" w:hAnsi="Times New Roman" w:eastAsia="Times New Roman" w:cs="Times New Roman"/>
            <w:color w:val="000000" w:themeColor="text1" w:themeTint="FF" w:themeShade="FF"/>
            <w:sz w:val="24"/>
            <w:szCs w:val="24"/>
            <w:rPrChange w:author="Caio V. Mozatcho" w:date="2019-06-28T15:26:37.9438054" w:id="1432136134">
              <w:rPr/>
            </w:rPrChange>
          </w:rPr>
          <w:t>os jogos e principalmente uma questão de p</w:t>
        </w:r>
      </w:ins>
      <w:ins w:author="Caio V. Mozatcho" w:date="2019-06-18T13:29:57.4579076" w:id="773710747">
        <w:r w:rsidRPr="3D5463C5" w:rsidR="276F570E">
          <w:rPr>
            <w:rFonts w:ascii="Times New Roman" w:hAnsi="Times New Roman" w:eastAsia="Times New Roman" w:cs="Times New Roman"/>
            <w:color w:val="000000" w:themeColor="text1" w:themeTint="FF" w:themeShade="FF"/>
            <w:sz w:val="24"/>
            <w:szCs w:val="24"/>
            <w:rPrChange w:author="Caio V. Mozatcho" w:date="2019-06-28T15:26:37.9438054" w:id="1656083536">
              <w:rPr/>
            </w:rPrChange>
          </w:rPr>
          <w:t>reço.</w:t>
        </w:r>
      </w:ins>
      <w:ins w:author="Caio V. Mozatcho" w:date="2019-06-12T20:47:54.6737634" w:id="939902243">
        <w:proofErr w:type="spellStart"/>
        <w:proofErr w:type="spellStart"/>
        <w:proofErr w:type="spellStart"/>
        <w:proofErr w:type="spellStart"/>
        <w:proofErr w:type="spellStart"/>
      </w:ins>
      <w:ins w:author="Caio V. Mozatcho" w:date="2019-06-12T20:47:54.6737634" w:id="1820678531">
        <w:proofErr w:type="spellEnd"/>
        <w:proofErr w:type="spellEnd"/>
        <w:proofErr w:type="spellEnd"/>
        <w:proofErr w:type="spellEnd"/>
        <w:proofErr w:type="spellEnd"/>
      </w:ins>
      <w:ins w:author="Caio V. Mozatcho" w:date="2019-06-12T20:47:54.6737634" w:id="1990798976">
        <w:proofErr w:type="spellStart"/>
        <w:proofErr w:type="spellStart"/>
        <w:proofErr w:type="spellStart"/>
        <w:proofErr w:type="spellStart"/>
        <w:proofErr w:type="spellStart"/>
      </w:ins>
      <w:ins w:author="Caio V. Mozatcho" w:date="2019-06-12T20:48:24.8109471" w:id="2041794989">
        <w:proofErr w:type="spellEnd"/>
        <w:proofErr w:type="spellEnd"/>
        <w:proofErr w:type="spellEnd"/>
        <w:proofErr w:type="spellEnd"/>
      </w:ins>
      <w:proofErr w:type="spellEnd"/>
    </w:p>
    <w:p w:rsidR="5349FD56" w:rsidDel="2A064A26" w:rsidP="5349FD56" w:rsidRDefault="5349FD56" w14:paraId="133694F2" w14:textId="4C370E6C">
      <w:pPr>
        <w:pStyle w:val="Normal"/>
        <w:bidi w:val="0"/>
        <w:spacing w:before="0" w:beforeAutospacing="off" w:after="0" w:afterAutospacing="off" w:line="360" w:lineRule="auto"/>
        <w:ind w:left="0" w:right="0" w:firstLine="720"/>
        <w:jc w:val="left"/>
        <w:rPr>
          <w:del w:author="Caio V. Mozatcho" w:date="2019-06-12T20:50:35.0565909" w:id="826708146"/>
          <w:rFonts w:ascii="Times New Roman" w:hAnsi="Times New Roman" w:eastAsia="Times New Roman" w:cs="Times New Roman"/>
          <w:sz w:val="24"/>
          <w:szCs w:val="24"/>
          <w:rPrChange w:author="Caio V. Mozatcho" w:date="2019-06-12T20:50:04.7794715" w:id="536003200">
            <w:rPr/>
          </w:rPrChange>
        </w:rPr>
        <w:pPrChange w:author="Caio V. Mozatcho" w:date="2019-06-12T20:50:04.7794715" w:id="1963431492">
          <w:pPr/>
        </w:pPrChange>
      </w:pPr>
    </w:p>
    <w:p w:rsidR="2A064A26" w:rsidP="3D5463C5" w:rsidRDefault="2A064A26" w14:paraId="5B254978" w14:textId="45884E48">
      <w:pPr>
        <w:pStyle w:val="Normal"/>
        <w:bidi w:val="0"/>
        <w:spacing w:before="0" w:beforeAutospacing="off" w:after="0" w:afterAutospacing="off" w:line="360" w:lineRule="auto"/>
        <w:ind w:left="0" w:right="0" w:firstLine="720"/>
        <w:jc w:val="left"/>
        <w:rPr>
          <w:rFonts w:ascii="Times New Roman" w:hAnsi="Times New Roman" w:eastAsia="Times New Roman" w:cs="Times New Roman"/>
          <w:color w:val="000000" w:themeColor="text1" w:themeTint="FF" w:themeShade="FF"/>
          <w:sz w:val="24"/>
          <w:szCs w:val="24"/>
          <w:rPrChange w:author="Caio V. Mozatcho" w:date="2019-06-28T15:26:37.9438054" w:id="1339112318">
            <w:rPr/>
          </w:rPrChange>
        </w:rPr>
        <w:pPrChange w:author="Caio V. Mozatcho" w:date="2019-06-28T15:26:37.9438054" w:id="168035054">
          <w:pPr/>
        </w:pPrChange>
      </w:pPr>
    </w:p>
    <w:p w:rsidR="2A064A26" w:rsidP="3D5463C5" w:rsidRDefault="2A064A26" w14:paraId="0796F3C2" w14:textId="70326077">
      <w:pPr>
        <w:pStyle w:val="Normal"/>
        <w:bidi w:val="0"/>
        <w:spacing w:before="0" w:beforeAutospacing="off" w:after="0" w:afterAutospacing="off" w:line="360" w:lineRule="auto"/>
        <w:ind w:left="0" w:right="0" w:firstLine="720"/>
        <w:jc w:val="left"/>
        <w:rPr>
          <w:rFonts w:ascii="Times New Roman" w:hAnsi="Times New Roman" w:eastAsia="Times New Roman" w:cs="Times New Roman"/>
          <w:color w:val="000000" w:themeColor="text1" w:themeTint="FF" w:themeShade="FF"/>
          <w:sz w:val="24"/>
          <w:szCs w:val="24"/>
          <w:rPrChange w:author="Caio V. Mozatcho" w:date="2019-06-28T15:26:37.9438054" w:id="1215359593">
            <w:rPr/>
          </w:rPrChange>
        </w:rPr>
        <w:pPrChange w:author="Caio V. Mozatcho" w:date="2019-06-28T15:26:37.9438054" w:id="168035054">
          <w:pPr/>
        </w:pPrChange>
      </w:pPr>
      <w:ins w:author="Caio V. Mozatcho" w:date="2019-06-12T20:51:05.6242513" w:id="620047056">
        <w:r w:rsidRPr="3D5463C5" w:rsidR="52E27D88">
          <w:rPr>
            <w:rFonts w:ascii="Times New Roman" w:hAnsi="Times New Roman" w:eastAsia="Times New Roman" w:cs="Times New Roman"/>
            <w:color w:val="000000" w:themeColor="text1" w:themeTint="FF" w:themeShade="FF"/>
            <w:sz w:val="24"/>
            <w:szCs w:val="24"/>
            <w:rPrChange w:author="Caio V. Mozatcho" w:date="2019-06-28T15:26:37.9438054" w:id="609065012">
              <w:rPr/>
            </w:rPrChange>
          </w:rPr>
          <w:t xml:space="preserve">O cenário favorável dos videojogos independentes leva a uma e</w:t>
        </w:r>
      </w:ins>
      <w:ins w:author="Caio V. Mozatcho" w:date="2019-06-12T20:51:35.9457406" w:id="354126181">
        <w:r w:rsidRPr="3D5463C5" w:rsidR="523AEAEC">
          <w:rPr>
            <w:rFonts w:ascii="Times New Roman" w:hAnsi="Times New Roman" w:eastAsia="Times New Roman" w:cs="Times New Roman"/>
            <w:color w:val="000000" w:themeColor="text1" w:themeTint="FF" w:themeShade="FF"/>
            <w:sz w:val="24"/>
            <w:szCs w:val="24"/>
            <w:rPrChange w:author="Caio V. Mozatcho" w:date="2019-06-28T15:26:37.9438054" w:id="1603622275">
              <w:rPr/>
            </w:rPrChange>
          </w:rPr>
          <w:t>x</w:t>
        </w:r>
      </w:ins>
      <w:ins w:author="Caio V. Mozatcho" w:date="2019-06-12T20:51:05.6242513" w:id="858401495">
        <w:r w:rsidRPr="3D5463C5" w:rsidR="52E27D88">
          <w:rPr>
            <w:rFonts w:ascii="Times New Roman" w:hAnsi="Times New Roman" w:eastAsia="Times New Roman" w:cs="Times New Roman"/>
            <w:color w:val="000000" w:themeColor="text1" w:themeTint="FF" w:themeShade="FF"/>
            <w:sz w:val="24"/>
            <w:szCs w:val="24"/>
            <w:rPrChange w:author="Caio V. Mozatcho" w:date="2019-06-28T15:26:37.9438054" w:id="146851561">
              <w:rPr/>
            </w:rPrChange>
          </w:rPr>
          <w:t xml:space="preserve">pectativa </w:t>
        </w:r>
      </w:ins>
      <w:ins w:author="Caio V. Mozatcho" w:date="2019-06-12T20:51:35.9457406" w:id="65485343">
        <w:r w:rsidRPr="3D5463C5" w:rsidR="523AEAEC">
          <w:rPr>
            <w:rFonts w:ascii="Times New Roman" w:hAnsi="Times New Roman" w:eastAsia="Times New Roman" w:cs="Times New Roman"/>
            <w:color w:val="000000" w:themeColor="text1" w:themeTint="FF" w:themeShade="FF"/>
            <w:sz w:val="24"/>
            <w:szCs w:val="24"/>
            <w:rPrChange w:author="Caio V. Mozatcho" w:date="2019-06-28T15:26:37.9438054" w:id="294417948">
              <w:rPr/>
            </w:rPrChange>
          </w:rPr>
          <w:t xml:space="preserve">positiva do que pode ser alcançado em formas de </w:t>
        </w:r>
        <w:r w:rsidRPr="3D5463C5" w:rsidR="523AEAEC">
          <w:rPr>
            <w:rFonts w:ascii="Times New Roman" w:hAnsi="Times New Roman" w:eastAsia="Times New Roman" w:cs="Times New Roman"/>
            <w:color w:val="000000" w:themeColor="text1" w:themeTint="FF" w:themeShade="FF"/>
            <w:sz w:val="24"/>
            <w:szCs w:val="24"/>
            <w:rPrChange w:author="Caio V. Mozatcho" w:date="2019-06-28T15:26:37.9438054" w:id="1605257049">
              <w:rPr/>
            </w:rPrChange>
          </w:rPr>
          <w:t>linguage</w:t>
        </w:r>
      </w:ins>
      <w:ins w:author="Caio V. Mozatcho" w:date="2019-06-12T20:52:22.6060665" w:id="1832672714">
        <w:r w:rsidRPr="3D5463C5" w:rsidR="118C761C">
          <w:rPr>
            <w:rFonts w:ascii="Times New Roman" w:hAnsi="Times New Roman" w:eastAsia="Times New Roman" w:cs="Times New Roman"/>
            <w:color w:val="000000" w:themeColor="text1" w:themeTint="FF" w:themeShade="FF"/>
            <w:sz w:val="24"/>
            <w:szCs w:val="24"/>
            <w:rPrChange w:author="Caio V. Mozatcho" w:date="2019-06-28T15:26:37.9438054" w:id="715212701">
              <w:rPr/>
            </w:rPrChange>
          </w:rPr>
          <w:t>n</w:t>
        </w:r>
      </w:ins>
      <w:ins w:author="Caio V. Mozatcho" w:date="2019-06-12T20:52:52.6910421" w:id="84397397">
        <w:r w:rsidRPr="3D5463C5" w:rsidR="0507CD55">
          <w:rPr>
            <w:rFonts w:ascii="Times New Roman" w:hAnsi="Times New Roman" w:eastAsia="Times New Roman" w:cs="Times New Roman"/>
            <w:color w:val="000000" w:themeColor="text1" w:themeTint="FF" w:themeShade="FF"/>
            <w:sz w:val="24"/>
            <w:szCs w:val="24"/>
            <w:rPrChange w:author="Caio V. Mozatcho" w:date="2019-06-28T15:26:37.9438054" w:id="1686324625">
              <w:rPr/>
            </w:rPrChange>
          </w:rPr>
          <w:t>s e dispositivos. Quando alguma ob</w:t>
        </w:r>
      </w:ins>
      <w:ins w:author="Caio V. Mozatcho" w:date="2019-06-12T20:53:22.9636471" w:id="67625836">
        <w:r w:rsidRPr="3D5463C5" w:rsidR="64834591">
          <w:rPr>
            <w:rFonts w:ascii="Times New Roman" w:hAnsi="Times New Roman" w:eastAsia="Times New Roman" w:cs="Times New Roman"/>
            <w:color w:val="000000" w:themeColor="text1" w:themeTint="FF" w:themeShade="FF"/>
            <w:sz w:val="24"/>
            <w:szCs w:val="24"/>
            <w:rPrChange w:author="Caio V. Mozatcho" w:date="2019-06-28T15:26:37.9438054" w:id="1549035025">
              <w:rPr/>
            </w:rPrChange>
          </w:rPr>
          <w:t>ra conquista uma comunidade de jogadores expressiva</w:t>
        </w:r>
      </w:ins>
      <w:ins w:author="Caio V. Mozatcho" w:date="2019-06-12T20:55:45.239276" w:id="60364617">
        <w:r w:rsidRPr="3D5463C5" w:rsidR="5C546611">
          <w:rPr>
            <w:rFonts w:ascii="Times New Roman" w:hAnsi="Times New Roman" w:eastAsia="Times New Roman" w:cs="Times New Roman"/>
            <w:color w:val="000000" w:themeColor="text1" w:themeTint="FF" w:themeShade="FF"/>
            <w:sz w:val="24"/>
            <w:szCs w:val="24"/>
            <w:rPrChange w:author="Caio V. Mozatcho" w:date="2019-06-28T15:26:37.9438054" w:id="1405377119">
              <w:rPr/>
            </w:rPrChange>
          </w:rPr>
          <w:t xml:space="preserve"> é incorporado de alguma forma pela </w:t>
        </w:r>
      </w:ins>
      <w:ins w:author="Caio V. Mozatcho" w:date="2019-06-12T20:56:15.4884788" w:id="689195390">
        <w:r w:rsidRPr="3D5463C5" w:rsidR="2914497E">
          <w:rPr>
            <w:rFonts w:ascii="Times New Roman" w:hAnsi="Times New Roman" w:eastAsia="Times New Roman" w:cs="Times New Roman"/>
            <w:color w:val="000000" w:themeColor="text1" w:themeTint="FF" w:themeShade="FF"/>
            <w:sz w:val="24"/>
            <w:szCs w:val="24"/>
            <w:rPrChange w:author="Caio V. Mozatcho" w:date="2019-06-28T15:26:37.9438054" w:id="31417492">
              <w:rPr/>
            </w:rPrChange>
          </w:rPr>
          <w:t xml:space="preserve">indústria. </w:t>
        </w:r>
      </w:ins>
      <w:ins w:author="Caio V. Mozatcho" w:date="2019-06-12T20:56:45.8087651" w:id="500837190">
        <w:proofErr w:type="spellStart"/>
        <w:r w:rsidRPr="3D5463C5" w:rsidR="01DF6494">
          <w:rPr>
            <w:rFonts w:ascii="Times New Roman" w:hAnsi="Times New Roman" w:eastAsia="Times New Roman" w:cs="Times New Roman"/>
            <w:color w:val="000000" w:themeColor="text1" w:themeTint="FF" w:themeShade="FF"/>
            <w:sz w:val="24"/>
            <w:szCs w:val="24"/>
            <w:rPrChange w:author="Caio V. Mozatcho" w:date="2019-06-28T15:26:37.9438054" w:id="751644138">
              <w:rPr/>
            </w:rPrChange>
          </w:rPr>
          <w:t>Her</w:t>
        </w:r>
        <w:proofErr w:type="spellEnd"/>
        <w:r w:rsidRPr="3D5463C5" w:rsidR="01DF6494">
          <w:rPr>
            <w:rFonts w:ascii="Times New Roman" w:hAnsi="Times New Roman" w:eastAsia="Times New Roman" w:cs="Times New Roman"/>
            <w:color w:val="000000" w:themeColor="text1" w:themeTint="FF" w:themeShade="FF"/>
            <w:sz w:val="24"/>
            <w:szCs w:val="24"/>
            <w:rPrChange w:author="Caio V. Mozatcho" w:date="2019-06-28T15:26:37.9438054" w:id="851349722">
              <w:rPr/>
            </w:rPrChange>
          </w:rPr>
          <w:t xml:space="preserve"> </w:t>
        </w:r>
        <w:proofErr w:type="spellStart"/>
        <w:r w:rsidRPr="3D5463C5" w:rsidR="01DF6494">
          <w:rPr>
            <w:rFonts w:ascii="Times New Roman" w:hAnsi="Times New Roman" w:eastAsia="Times New Roman" w:cs="Times New Roman"/>
            <w:color w:val="000000" w:themeColor="text1" w:themeTint="FF" w:themeShade="FF"/>
            <w:sz w:val="24"/>
            <w:szCs w:val="24"/>
            <w:rPrChange w:author="Caio V. Mozatcho" w:date="2019-06-28T15:26:37.9438054" w:id="789871777">
              <w:rPr/>
            </w:rPrChange>
          </w:rPr>
          <w:t>Story</w:t>
        </w:r>
        <w:proofErr w:type="spellEnd"/>
        <w:r w:rsidRPr="3D5463C5" w:rsidR="01DF6494">
          <w:rPr>
            <w:rFonts w:ascii="Times New Roman" w:hAnsi="Times New Roman" w:eastAsia="Times New Roman" w:cs="Times New Roman"/>
            <w:color w:val="000000" w:themeColor="text1" w:themeTint="FF" w:themeShade="FF"/>
            <w:sz w:val="24"/>
            <w:szCs w:val="24"/>
            <w:rPrChange w:author="Caio V. Mozatcho" w:date="2019-06-28T15:26:37.9438054" w:id="1542784100">
              <w:rPr/>
            </w:rPrChange>
          </w:rPr>
          <w:t xml:space="preserve"> começou com o Sam Barlow e foi </w:t>
        </w:r>
      </w:ins>
      <w:ins w:author="Caio V. Mozatcho" w:date="2019-06-12T20:57:15.8866572" w:id="507095208">
        <w:r w:rsidRPr="3D5463C5" w:rsidR="5BF50464">
          <w:rPr>
            <w:rFonts w:ascii="Times New Roman" w:hAnsi="Times New Roman" w:eastAsia="Times New Roman" w:cs="Times New Roman"/>
            <w:color w:val="000000" w:themeColor="text1" w:themeTint="FF" w:themeShade="FF"/>
            <w:sz w:val="24"/>
            <w:szCs w:val="24"/>
            <w:rPrChange w:author="Caio V. Mozatcho" w:date="2019-06-28T15:26:37.9438054" w:id="1331662545">
              <w:rPr/>
            </w:rPrChange>
          </w:rPr>
          <w:t xml:space="preserve">pensado e executado por ele em 2015, e em junho de 2019 se</w:t>
        </w:r>
      </w:ins>
      <w:ins w:author="Caio V. Mozatcho" w:date="2019-06-12T20:57:46.5192178" w:id="190400158">
        <w:r w:rsidRPr="3D5463C5" w:rsidR="0B59469E">
          <w:rPr>
            <w:rFonts w:ascii="Times New Roman" w:hAnsi="Times New Roman" w:eastAsia="Times New Roman" w:cs="Times New Roman"/>
            <w:color w:val="000000" w:themeColor="text1" w:themeTint="FF" w:themeShade="FF"/>
            <w:sz w:val="24"/>
            <w:szCs w:val="24"/>
            <w:rPrChange w:author="Caio V. Mozatcho" w:date="2019-06-28T15:26:37.9438054" w:id="1047321608">
              <w:rPr/>
            </w:rPrChange>
          </w:rPr>
          <w:t xml:space="preserve">u novo jogo </w:t>
        </w:r>
      </w:ins>
      <w:ins w:author="Caio V. Mozatcho" w:date="2019-06-18T13:31:25.8817213" w:id="1780838753">
        <w:proofErr w:type="spellStart"/>
        <w:r w:rsidRPr="3D5463C5" w:rsidR="535E5E7B">
          <w:rPr>
            <w:rFonts w:ascii="Times New Roman" w:hAnsi="Times New Roman" w:eastAsia="Times New Roman" w:cs="Times New Roman"/>
            <w:color w:val="000000" w:themeColor="text1" w:themeTint="FF" w:themeShade="FF"/>
            <w:sz w:val="24"/>
            <w:szCs w:val="24"/>
            <w:rPrChange w:author="Caio V. Mozatcho" w:date="2019-06-28T15:26:37.9438054" w:id="1738569812">
              <w:rPr/>
            </w:rPrChange>
          </w:rPr>
          <w:t xml:space="preserve">Telling</w:t>
        </w:r>
        <w:proofErr w:type="spellEnd"/>
        <w:r w:rsidRPr="3D5463C5" w:rsidR="535E5E7B">
          <w:rPr>
            <w:rFonts w:ascii="Times New Roman" w:hAnsi="Times New Roman" w:eastAsia="Times New Roman" w:cs="Times New Roman"/>
            <w:color w:val="000000" w:themeColor="text1" w:themeTint="FF" w:themeShade="FF"/>
            <w:sz w:val="24"/>
            <w:szCs w:val="24"/>
            <w:rPrChange w:author="Caio V. Mozatcho" w:date="2019-06-28T15:26:37.9438054" w:id="946940865">
              <w:rPr/>
            </w:rPrChange>
          </w:rPr>
          <w:t xml:space="preserve"> Li</w:t>
        </w:r>
      </w:ins>
      <w:ins w:author="Caio V. Mozatcho" w:date="2019-06-18T13:32:26.9983983" w:id="22718861">
        <w:r w:rsidRPr="3D5463C5" w:rsidR="38712BC1">
          <w:rPr>
            <w:rFonts w:ascii="Times New Roman" w:hAnsi="Times New Roman" w:eastAsia="Times New Roman" w:cs="Times New Roman"/>
            <w:color w:val="000000" w:themeColor="text1" w:themeTint="FF" w:themeShade="FF"/>
            <w:sz w:val="24"/>
            <w:szCs w:val="24"/>
            <w:rPrChange w:author="Caio V. Mozatcho" w:date="2019-06-28T15:26:37.9438054" w:id="503742312">
              <w:rPr/>
            </w:rPrChange>
          </w:rPr>
          <w:t xml:space="preserve">es,</w:t>
        </w:r>
      </w:ins>
      <w:ins w:author="Caio V. Mozatcho" w:date="2019-06-18T13:32:57.4360598" w:id="1840540171">
        <w:r w:rsidRPr="3D5463C5" w:rsidR="1E067F68">
          <w:rPr>
            <w:rFonts w:ascii="Times New Roman" w:hAnsi="Times New Roman" w:eastAsia="Times New Roman" w:cs="Times New Roman"/>
            <w:color w:val="000000" w:themeColor="text1" w:themeTint="FF" w:themeShade="FF"/>
            <w:sz w:val="24"/>
            <w:szCs w:val="24"/>
            <w:rPrChange w:author="Caio V. Mozatcho" w:date="2019-06-28T15:26:37.9438054" w:id="877634405">
              <w:rPr/>
            </w:rPrChange>
          </w:rPr>
          <w:t xml:space="preserve"> que também </w:t>
        </w:r>
      </w:ins>
      <w:ins w:author="Caio V. Mozatcho" w:date="2019-06-18T13:33:27.7786292" w:id="1002260926">
        <w:r w:rsidRPr="3D5463C5" w:rsidR="1F5E20F2">
          <w:rPr>
            <w:rFonts w:ascii="Times New Roman" w:hAnsi="Times New Roman" w:eastAsia="Times New Roman" w:cs="Times New Roman"/>
            <w:color w:val="000000" w:themeColor="text1" w:themeTint="FF" w:themeShade="FF"/>
            <w:sz w:val="24"/>
            <w:szCs w:val="24"/>
            <w:rPrChange w:author="Caio V. Mozatcho" w:date="2019-06-28T15:26:37.9438054" w:id="1500676374">
              <w:rPr/>
            </w:rPrChange>
          </w:rPr>
          <w:t xml:space="preserve">tem como n</w:t>
        </w:r>
      </w:ins>
      <w:ins w:author="Caio V. Mozatcho" w:date="2019-06-18T13:33:58.0997007" w:id="985083251">
        <w:r w:rsidRPr="3D5463C5" w:rsidR="075FD3CF">
          <w:rPr>
            <w:rFonts w:ascii="Times New Roman" w:hAnsi="Times New Roman" w:eastAsia="Times New Roman" w:cs="Times New Roman"/>
            <w:color w:val="000000" w:themeColor="text1" w:themeTint="FF" w:themeShade="FF"/>
            <w:sz w:val="24"/>
            <w:szCs w:val="24"/>
            <w:rPrChange w:author="Caio V. Mozatcho" w:date="2019-06-28T15:26:37.9438054" w:id="1378481801">
              <w:rPr/>
            </w:rPrChange>
          </w:rPr>
          <w:t xml:space="preserve">ú</w:t>
        </w:r>
      </w:ins>
      <w:ins w:author="Caio V. Mozatcho" w:date="2019-06-18T13:33:27.7786292" w:id="756987458">
        <w:r w:rsidRPr="3D5463C5" w:rsidR="1F5E20F2">
          <w:rPr>
            <w:rFonts w:ascii="Times New Roman" w:hAnsi="Times New Roman" w:eastAsia="Times New Roman" w:cs="Times New Roman"/>
            <w:color w:val="000000" w:themeColor="text1" w:themeTint="FF" w:themeShade="FF"/>
            <w:sz w:val="24"/>
            <w:szCs w:val="24"/>
            <w:rPrChange w:author="Caio V. Mozatcho" w:date="2019-06-28T15:26:37.9438054" w:id="2114537832">
              <w:rPr/>
            </w:rPrChange>
          </w:rPr>
          <w:t xml:space="preserve">c</w:t>
        </w:r>
      </w:ins>
      <w:ins w:author="Caio V. Mozatcho" w:date="2019-06-18T13:33:58.0997007" w:id="1928400648">
        <w:r w:rsidRPr="3D5463C5" w:rsidR="075FD3CF">
          <w:rPr>
            <w:rFonts w:ascii="Times New Roman" w:hAnsi="Times New Roman" w:eastAsia="Times New Roman" w:cs="Times New Roman"/>
            <w:color w:val="000000" w:themeColor="text1" w:themeTint="FF" w:themeShade="FF"/>
            <w:sz w:val="24"/>
            <w:szCs w:val="24"/>
            <w:rPrChange w:author="Caio V. Mozatcho" w:date="2019-06-28T15:26:37.9438054" w:id="432328045">
              <w:rPr/>
            </w:rPrChange>
          </w:rPr>
          <w:t xml:space="preserve">leo a</w:t>
        </w:r>
      </w:ins>
      <w:ins w:author="Caio V. Mozatcho" w:date="2019-06-18T13:33:27.7786292" w:id="1555728983">
        <w:r w:rsidRPr="3D5463C5" w:rsidR="1F5E20F2">
          <w:rPr>
            <w:rFonts w:ascii="Times New Roman" w:hAnsi="Times New Roman" w:eastAsia="Times New Roman" w:cs="Times New Roman"/>
            <w:color w:val="000000" w:themeColor="text1" w:themeTint="FF" w:themeShade="FF"/>
            <w:sz w:val="24"/>
            <w:szCs w:val="24"/>
            <w:rPrChange w:author="Caio V. Mozatcho" w:date="2019-06-28T15:26:37.9438054" w:id="652054086">
              <w:rPr/>
            </w:rPrChange>
          </w:rPr>
          <w:t xml:space="preserve"> </w:t>
        </w:r>
      </w:ins>
      <w:ins w:author="Caio V. Mozatcho" w:date="2019-06-18T13:32:57.4360598" w:id="1814207721">
        <w:r w:rsidRPr="3D5463C5" w:rsidR="1E067F68">
          <w:rPr>
            <w:rFonts w:ascii="Times New Roman" w:hAnsi="Times New Roman" w:eastAsia="Times New Roman" w:cs="Times New Roman"/>
            <w:color w:val="000000" w:themeColor="text1" w:themeTint="FF" w:themeShade="FF"/>
            <w:sz w:val="24"/>
            <w:szCs w:val="24"/>
            <w:rPrChange w:author="Caio V. Mozatcho" w:date="2019-06-28T15:26:37.9438054" w:id="1833017933">
              <w:rPr/>
            </w:rPrChange>
          </w:rPr>
          <w:t xml:space="preserve">exploração </w:t>
        </w:r>
      </w:ins>
      <w:ins w:author="Caio V. Mozatcho" w:date="2019-06-18T13:33:58.0997007" w:id="310956783">
        <w:r w:rsidRPr="3D5463C5" w:rsidR="075FD3CF">
          <w:rPr>
            <w:rFonts w:ascii="Times New Roman" w:hAnsi="Times New Roman" w:eastAsia="Times New Roman" w:cs="Times New Roman"/>
            <w:color w:val="000000" w:themeColor="text1" w:themeTint="FF" w:themeShade="FF"/>
            <w:sz w:val="24"/>
            <w:szCs w:val="24"/>
            <w:rPrChange w:author="Caio V. Mozatcho" w:date="2019-06-28T15:26:37.9438054" w:id="380695812">
              <w:rPr/>
            </w:rPrChange>
          </w:rPr>
          <w:t xml:space="preserve">narrativa </w:t>
        </w:r>
      </w:ins>
      <w:ins w:author="Caio V. Mozatcho" w:date="2019-06-18T13:32:57.4360598" w:id="1921668432">
        <w:r w:rsidRPr="3D5463C5" w:rsidR="1E067F68">
          <w:rPr>
            <w:rFonts w:ascii="Times New Roman" w:hAnsi="Times New Roman" w:eastAsia="Times New Roman" w:cs="Times New Roman"/>
            <w:color w:val="000000" w:themeColor="text1" w:themeTint="FF" w:themeShade="FF"/>
            <w:sz w:val="24"/>
            <w:szCs w:val="24"/>
            <w:rPrChange w:author="Caio V. Mozatcho" w:date="2019-06-28T15:26:37.9438054" w:id="2065524904">
              <w:rPr/>
            </w:rPrChange>
          </w:rPr>
          <w:t xml:space="preserve">de v</w:t>
        </w:r>
      </w:ins>
      <w:ins w:author="Caio V. Mozatcho" w:date="2019-06-18T13:33:27.7786292" w:id="1237492000">
        <w:r w:rsidRPr="3D5463C5" w:rsidR="1F5E20F2">
          <w:rPr>
            <w:rFonts w:ascii="Times New Roman" w:hAnsi="Times New Roman" w:eastAsia="Times New Roman" w:cs="Times New Roman"/>
            <w:color w:val="000000" w:themeColor="text1" w:themeTint="FF" w:themeShade="FF"/>
            <w:sz w:val="24"/>
            <w:szCs w:val="24"/>
            <w:rPrChange w:author="Caio V. Mozatcho" w:date="2019-06-28T15:26:37.9438054" w:id="1650667475">
              <w:rPr/>
            </w:rPrChange>
          </w:rPr>
          <w:t xml:space="preserve">í</w:t>
        </w:r>
      </w:ins>
      <w:ins w:author="Caio V. Mozatcho" w:date="2019-06-18T13:32:57.4360598" w:id="1078334863">
        <w:r w:rsidRPr="3D5463C5" w:rsidR="1E067F68">
          <w:rPr>
            <w:rFonts w:ascii="Times New Roman" w:hAnsi="Times New Roman" w:eastAsia="Times New Roman" w:cs="Times New Roman"/>
            <w:color w:val="000000" w:themeColor="text1" w:themeTint="FF" w:themeShade="FF"/>
            <w:sz w:val="24"/>
            <w:szCs w:val="24"/>
            <w:rPrChange w:author="Caio V. Mozatcho" w:date="2019-06-28T15:26:37.9438054" w:id="2083727046">
              <w:rPr/>
            </w:rPrChange>
          </w:rPr>
          <w:t xml:space="preserve">deos</w:t>
        </w:r>
      </w:ins>
      <w:ins w:author="Caio V. Mozatcho" w:date="2019-06-18T13:32:26.9983983" w:id="1880518896">
        <w:r w:rsidRPr="3D5463C5" w:rsidR="38712BC1">
          <w:rPr>
            <w:rFonts w:ascii="Times New Roman" w:hAnsi="Times New Roman" w:eastAsia="Times New Roman" w:cs="Times New Roman"/>
            <w:color w:val="000000" w:themeColor="text1" w:themeTint="FF" w:themeShade="FF"/>
            <w:sz w:val="24"/>
            <w:szCs w:val="24"/>
            <w:rPrChange w:author="Caio V. Mozatcho" w:date="2019-06-28T15:26:37.9438054" w:id="1565176886">
              <w:rPr/>
            </w:rPrChange>
          </w:rPr>
          <w:t xml:space="preserve">,</w:t>
        </w:r>
        <w:r w:rsidRPr="3D5463C5" w:rsidR="535E5E7B">
          <w:rPr>
            <w:rFonts w:ascii="Times New Roman" w:hAnsi="Times New Roman" w:eastAsia="Times New Roman" w:cs="Times New Roman"/>
            <w:color w:val="000000" w:themeColor="text1" w:themeTint="FF" w:themeShade="FF"/>
            <w:sz w:val="24"/>
            <w:szCs w:val="24"/>
            <w:rPrChange w:author="Caio V. Mozatcho" w:date="2019-06-28T15:26:37.9438054" w:id="1981220559">
              <w:rPr/>
            </w:rPrChange>
          </w:rPr>
          <w:t xml:space="preserve"> </w:t>
        </w:r>
      </w:ins>
      <w:ins w:author="Caio V. Mozatcho" w:date="2019-06-18T13:31:56.8152254" w:id="1155178235">
        <w:r w:rsidRPr="3D5463C5" w:rsidR="0B59469E">
          <w:rPr>
            <w:rFonts w:ascii="Times New Roman" w:hAnsi="Times New Roman" w:eastAsia="Times New Roman" w:cs="Times New Roman"/>
            <w:color w:val="000000" w:themeColor="text1" w:themeTint="FF" w:themeShade="FF"/>
            <w:sz w:val="24"/>
            <w:szCs w:val="24"/>
            <w:rPrChange w:author="Caio V. Mozatcho" w:date="2019-06-28T15:26:37.9438054" w:id="1039434839">
              <w:rPr/>
            </w:rPrChange>
          </w:rPr>
          <w:t xml:space="preserve">foi</w:t>
        </w:r>
      </w:ins>
      <w:ins w:author="Caio V. Mozatcho" w:date="2019-06-12T20:57:46.5192178" w:id="1437090281">
        <w:r w:rsidRPr="3D5463C5" w:rsidR="0B59469E">
          <w:rPr>
            <w:rFonts w:ascii="Times New Roman" w:hAnsi="Times New Roman" w:eastAsia="Times New Roman" w:cs="Times New Roman"/>
            <w:color w:val="000000" w:themeColor="text1" w:themeTint="FF" w:themeShade="FF"/>
            <w:sz w:val="24"/>
            <w:szCs w:val="24"/>
            <w:rPrChange w:author="Caio V. Mozatcho" w:date="2019-06-28T15:26:37.9438054" w:id="1791019697">
              <w:rPr/>
            </w:rPrChange>
          </w:rPr>
          <w:t xml:space="preserve"> anunciado na maior </w:t>
        </w:r>
      </w:ins>
      <w:ins w:author="Caio V. Mozatcho" w:date="2019-06-12T20:58:47.2528316" w:id="1048164154">
        <w:r w:rsidRPr="3D5463C5" w:rsidR="6AC0CAB1">
          <w:rPr>
            <w:rFonts w:ascii="Times New Roman" w:hAnsi="Times New Roman" w:eastAsia="Times New Roman" w:cs="Times New Roman"/>
            <w:color w:val="000000" w:themeColor="text1" w:themeTint="FF" w:themeShade="FF"/>
            <w:sz w:val="24"/>
            <w:szCs w:val="24"/>
            <w:rPrChange w:author="Caio V. Mozatcho" w:date="2019-06-28T15:26:37.9438054" w:id="1942908167">
              <w:rPr/>
            </w:rPrChange>
          </w:rPr>
          <w:t xml:space="preserve">exposição de au</w:t>
        </w:r>
      </w:ins>
      <w:ins w:author="Caio V. Mozatcho" w:date="2019-06-12T20:58:16.8411081" w:id="127812582">
        <w:r w:rsidRPr="3D5463C5" w:rsidR="7065A4C4">
          <w:rPr>
            <w:rFonts w:ascii="Times New Roman" w:hAnsi="Times New Roman" w:eastAsia="Times New Roman" w:cs="Times New Roman"/>
            <w:color w:val="000000" w:themeColor="text1" w:themeTint="FF" w:themeShade="FF"/>
            <w:sz w:val="24"/>
            <w:szCs w:val="24"/>
            <w:rPrChange w:author="Caio V. Mozatcho" w:date="2019-06-28T15:26:37.9438054" w:id="993556423">
              <w:rPr/>
            </w:rPrChange>
          </w:rPr>
          <w:t xml:space="preserve">diovisual</w:t>
        </w:r>
        <w:r w:rsidRPr="3D5463C5" w:rsidR="7065A4C4">
          <w:rPr>
            <w:rFonts w:ascii="Times New Roman" w:hAnsi="Times New Roman" w:eastAsia="Times New Roman" w:cs="Times New Roman"/>
            <w:color w:val="000000" w:themeColor="text1" w:themeTint="FF" w:themeShade="FF"/>
            <w:sz w:val="24"/>
            <w:szCs w:val="24"/>
            <w:rPrChange w:author="Caio V. Mozatcho" w:date="2019-06-28T15:26:37.9438054" w:id="833285944">
              <w:rPr/>
            </w:rPrChange>
          </w:rPr>
          <w:t xml:space="preserve"> que </w:t>
        </w:r>
      </w:ins>
      <w:ins w:author="Caio V. Mozatcho" w:date="2019-06-18T13:33:58.0997007" w:id="949687800">
        <w:r w:rsidRPr="3D5463C5" w:rsidR="075FD3CF">
          <w:rPr>
            <w:rFonts w:ascii="Times New Roman" w:hAnsi="Times New Roman" w:eastAsia="Times New Roman" w:cs="Times New Roman"/>
            <w:color w:val="000000" w:themeColor="text1" w:themeTint="FF" w:themeShade="FF"/>
            <w:sz w:val="24"/>
            <w:szCs w:val="24"/>
            <w:rPrChange w:author="Caio V. Mozatcho" w:date="2019-06-28T15:26:37.9438054" w:id="706356357">
              <w:rPr/>
            </w:rPrChange>
          </w:rPr>
          <w:t xml:space="preserve">atualmente</w:t>
        </w:r>
      </w:ins>
      <w:ins w:author="Caio V. Mozatcho" w:date="2019-06-12T20:58:16.8411081" w:id="651429998">
        <w:r w:rsidRPr="3D5463C5" w:rsidR="7065A4C4">
          <w:rPr>
            <w:rFonts w:ascii="Times New Roman" w:hAnsi="Times New Roman" w:eastAsia="Times New Roman" w:cs="Times New Roman"/>
            <w:color w:val="000000" w:themeColor="text1" w:themeTint="FF" w:themeShade="FF"/>
            <w:sz w:val="24"/>
            <w:szCs w:val="24"/>
            <w:rPrChange w:author="Caio V. Mozatcho" w:date="2019-06-28T15:26:37.9438054" w:id="325947346">
              <w:rPr/>
            </w:rPrChange>
          </w:rPr>
          <w:t xml:space="preserve">: A E</w:t>
        </w:r>
      </w:ins>
      <w:ins w:author="Caio V. Mozatcho" w:date="2019-06-12T20:58:47.2528316" w:id="2091040507">
        <w:r w:rsidRPr="3D5463C5" w:rsidR="6AC0CAB1">
          <w:rPr>
            <w:rFonts w:ascii="Times New Roman" w:hAnsi="Times New Roman" w:eastAsia="Times New Roman" w:cs="Times New Roman"/>
            <w:color w:val="000000" w:themeColor="text1" w:themeTint="FF" w:themeShade="FF"/>
            <w:sz w:val="24"/>
            <w:szCs w:val="24"/>
            <w:rPrChange w:author="Caio V. Mozatcho" w:date="2019-06-28T15:26:37.9438054" w:id="369254410">
              <w:rPr/>
            </w:rPrChange>
          </w:rPr>
          <w:t xml:space="preserve">3</w:t>
        </w:r>
      </w:ins>
      <w:ins w:author="Caio V. Mozatcho" w:date="2019-06-13T00:39:43.0012685" w:id="113938458">
        <w:r w:rsidRPr="3D5463C5" w:rsidR="1602600A">
          <w:rPr>
            <w:rFonts w:ascii="Times New Roman" w:hAnsi="Times New Roman" w:eastAsia="Times New Roman" w:cs="Times New Roman"/>
            <w:color w:val="000000" w:themeColor="text1" w:themeTint="FF" w:themeShade="FF"/>
            <w:sz w:val="24"/>
            <w:szCs w:val="24"/>
            <w:rPrChange w:author="Caio V. Mozatcho" w:date="2019-06-28T15:26:37.9438054" w:id="1115674018">
              <w:rPr/>
            </w:rPrChange>
          </w:rPr>
          <w:t xml:space="preserve">.</w:t>
        </w:r>
      </w:ins>
    </w:p>
    <w:p w:rsidR="6AB11A98" w:rsidDel="5C49B1E7" w:rsidP="6AB11A98" w:rsidRDefault="6AB11A98" w14:paraId="123760FD" w14:textId="6CB943BB">
      <w:pPr>
        <w:pStyle w:val="Normal"/>
        <w:bidi w:val="0"/>
        <w:spacing w:before="0" w:beforeAutospacing="off" w:after="0" w:afterAutospacing="off" w:line="360" w:lineRule="auto"/>
        <w:ind w:left="0" w:right="0" w:firstLine="720"/>
        <w:jc w:val="left"/>
        <w:rPr>
          <w:del w:author="Caio V. Mozatcho" w:date="2019-06-12T21:00:18.2545342" w:id="1827850833"/>
          <w:rFonts w:ascii="Times New Roman" w:hAnsi="Times New Roman" w:eastAsia="Times New Roman" w:cs="Times New Roman"/>
          <w:sz w:val="24"/>
          <w:szCs w:val="24"/>
          <w:rPrChange w:author="Caio V. Mozatcho" w:date="2019-06-12T20:59:48.0089816" w:id="585307895">
            <w:rPr/>
          </w:rPrChange>
        </w:rPr>
        <w:pPrChange w:author="Caio V. Mozatcho" w:date="2019-06-12T20:59:48.0089816" w:id="51683039">
          <w:pPr/>
        </w:pPrChange>
      </w:pPr>
      <w:ins w:author="Caio V. Mozatcho" w:date="2019-06-12T20:59:48.0089816" w:id="1334327902">
        <w:r w:rsidRPr="3D5463C5" w:rsidR="6AB11A98">
          <w:rPr>
            <w:rFonts w:ascii="Times New Roman" w:hAnsi="Times New Roman" w:eastAsia="Times New Roman" w:cs="Times New Roman"/>
            <w:color w:val="000000" w:themeColor="text1" w:themeTint="FF" w:themeShade="FF"/>
            <w:sz w:val="24"/>
            <w:szCs w:val="24"/>
            <w:rPrChange w:author="Caio V. Mozatcho" w:date="2019-06-28T15:26:37.9438054" w:id="1548333543">
              <w:rPr/>
            </w:rPrChange>
          </w:rPr>
          <w:t>Sam Barlow é parte da vanguarda,</w:t>
        </w:r>
      </w:ins>
      <w:ins w:author="Caio V. Mozatcho" w:date="2019-06-12T21:00:18.2545342" w:id="1058244973">
        <w:r w:rsidRPr="3D5463C5" w:rsidR="5C49B1E7">
          <w:rPr>
            <w:rFonts w:ascii="Times New Roman" w:hAnsi="Times New Roman" w:eastAsia="Times New Roman" w:cs="Times New Roman"/>
            <w:color w:val="000000" w:themeColor="text1" w:themeTint="FF" w:themeShade="FF"/>
            <w:sz w:val="24"/>
            <w:szCs w:val="24"/>
            <w:rPrChange w:author="Caio V. Mozatcho" w:date="2019-06-28T15:26:37.9438054" w:id="469629704">
              <w:rPr/>
            </w:rPrChange>
          </w:rPr>
          <w:t xml:space="preserve"> é parte de </w:t>
        </w:r>
      </w:ins>
    </w:p>
    <w:p w:rsidR="5C49B1E7" w:rsidDel="19E9C691" w:rsidP="1FA0EC62" w:rsidRDefault="5C49B1E7" w14:paraId="7D0A5856" w14:textId="3AE301AC">
      <w:pPr>
        <w:pStyle w:val="Normal"/>
        <w:bidi w:val="0"/>
        <w:spacing w:before="0" w:beforeAutospacing="off" w:after="0" w:afterAutospacing="off" w:line="360" w:lineRule="auto"/>
        <w:ind w:left="0" w:right="0" w:firstLine="720"/>
        <w:jc w:val="left"/>
        <w:rPr>
          <w:del w:author="Caio V. Mozatcho" w:date="2019-06-12T21:02:19.6111015" w:id="457471990"/>
          <w:rFonts w:ascii="Times New Roman" w:hAnsi="Times New Roman" w:eastAsia="Times New Roman" w:cs="Times New Roman"/>
          <w:sz w:val="24"/>
          <w:szCs w:val="24"/>
          <w:rPrChange w:author="Caio V. Mozatcho" w:date="2019-06-12T21:01:49.2004994" w:id="666067146">
            <w:rPr/>
          </w:rPrChange>
        </w:rPr>
        <w:pPrChange w:author="Caio V. Mozatcho" w:date="2019-06-12T21:01:49.2004994" w:id="882591536">
          <w:pPr/>
        </w:pPrChange>
      </w:pPr>
      <w:ins w:author="Caio V. Mozatcho" w:date="2019-06-12T21:00:48.6044671" w:id="1941530205">
        <w:r w:rsidRPr="3D5463C5" w:rsidR="21A6B916">
          <w:rPr>
            <w:rFonts w:ascii="Times New Roman" w:hAnsi="Times New Roman" w:eastAsia="Times New Roman" w:cs="Times New Roman"/>
            <w:color w:val="000000" w:themeColor="text1" w:themeTint="FF" w:themeShade="FF"/>
            <w:sz w:val="24"/>
            <w:szCs w:val="24"/>
            <w:rPrChange w:author="Caio V. Mozatcho" w:date="2019-06-28T15:26:37.9438054" w:id="1444908993">
              <w:rPr/>
            </w:rPrChange>
          </w:rPr>
          <w:t xml:space="preserve">uma </w:t>
        </w:r>
      </w:ins>
      <w:proofErr w:type="spellStart"/>
      <w:ins w:author="Caio V. Mozatcho" w:date="2019-06-12T21:00:48.6044671" w:id="1941406719">
        <w:r w:rsidRPr="3D5463C5" w:rsidR="21A6B916">
          <w:rPr>
            <w:rFonts w:ascii="Times New Roman" w:hAnsi="Times New Roman" w:eastAsia="Times New Roman" w:cs="Times New Roman"/>
            <w:color w:val="000000" w:themeColor="text1" w:themeTint="FF" w:themeShade="FF"/>
            <w:sz w:val="24"/>
            <w:szCs w:val="24"/>
            <w:rPrChange w:author="Caio V. Mozatcho" w:date="2019-06-28T15:26:37.9438054" w:id="997385050">
              <w:rPr/>
            </w:rPrChange>
          </w:rPr>
          <w:t>m</w:t>
        </w:r>
      </w:ins>
      <w:ins w:author="Caio V. Mozatcho" w:date="2019-06-12T21:01:18.8490844" w:id="2006523293">
        <w:r w:rsidRPr="3D5463C5" w:rsidR="3B72E35A">
          <w:rPr>
            <w:rFonts w:ascii="Times New Roman" w:hAnsi="Times New Roman" w:eastAsia="Times New Roman" w:cs="Times New Roman"/>
            <w:color w:val="000000" w:themeColor="text1" w:themeTint="FF" w:themeShade="FF"/>
            <w:sz w:val="24"/>
            <w:szCs w:val="24"/>
            <w:rPrChange w:author="Caio V. Mozatcho" w:date="2019-06-28T15:26:37.9438054" w:id="1256030873">
              <w:rPr/>
            </w:rPrChange>
          </w:rPr>
          <w:t>í</w:t>
        </w:r>
      </w:ins>
      <w:ins w:author="Caio V. Mozatcho" w:date="2019-06-12T21:00:48.6044671" w:id="190230708">
        <w:r w:rsidRPr="3D5463C5" w:rsidR="21A6B916">
          <w:rPr>
            <w:rFonts w:ascii="Times New Roman" w:hAnsi="Times New Roman" w:eastAsia="Times New Roman" w:cs="Times New Roman"/>
            <w:color w:val="000000" w:themeColor="text1" w:themeTint="FF" w:themeShade="FF"/>
            <w:sz w:val="24"/>
            <w:szCs w:val="24"/>
            <w:rPrChange w:author="Caio V. Mozatcho" w:date="2019-06-28T15:26:37.9438054" w:id="2111597820">
              <w:rPr/>
            </w:rPrChange>
          </w:rPr>
          <w:t>dia</w:t>
        </w:r>
      </w:ins>
      <w:proofErr w:type="spellEnd"/>
      <w:ins w:author="Caio V. Mozatcho" w:date="2019-06-12T21:00:48.6044671" w:id="608465110">
        <w:r w:rsidRPr="3D5463C5" w:rsidR="21A6B916">
          <w:rPr>
            <w:rFonts w:ascii="Times New Roman" w:hAnsi="Times New Roman" w:eastAsia="Times New Roman" w:cs="Times New Roman"/>
            <w:color w:val="000000" w:themeColor="text1" w:themeTint="FF" w:themeShade="FF"/>
            <w:sz w:val="24"/>
            <w:szCs w:val="24"/>
            <w:rPrChange w:author="Caio V. Mozatcho" w:date="2019-06-28T15:26:37.9438054" w:id="431499358">
              <w:rPr/>
            </w:rPrChange>
          </w:rPr>
          <w:t xml:space="preserve"> que </w:t>
        </w:r>
      </w:ins>
      <w:proofErr w:type="gramStart"/>
      <w:ins w:author="Caio V. Mozatcho" w:date="2019-06-12T21:00:48.6044671" w:id="525898401">
        <w:proofErr w:type="gramStart"/>
        <w:r w:rsidRPr="3D5463C5" w:rsidR="21A6B916">
          <w:rPr>
            <w:rFonts w:ascii="Times New Roman" w:hAnsi="Times New Roman" w:eastAsia="Times New Roman" w:cs="Times New Roman"/>
            <w:color w:val="000000" w:themeColor="text1" w:themeTint="FF" w:themeShade="FF"/>
            <w:sz w:val="24"/>
            <w:szCs w:val="24"/>
            <w:rPrChange w:author="Caio V. Mozatcho" w:date="2019-06-28T15:26:37.9438054" w:id="530639970">
              <w:rPr/>
            </w:rPrChange>
          </w:rPr>
          <w:t>est</w:t>
        </w:r>
      </w:ins>
      <w:ins w:author="Caio V. Mozatcho" w:date="2019-06-12T21:01:49.2004994" w:id="1664898362">
        <w:r w:rsidRPr="3D5463C5" w:rsidR="1FA0EC62">
          <w:rPr>
            <w:rFonts w:ascii="Times New Roman" w:hAnsi="Times New Roman" w:eastAsia="Times New Roman" w:cs="Times New Roman"/>
            <w:color w:val="000000" w:themeColor="text1" w:themeTint="FF" w:themeShade="FF"/>
            <w:sz w:val="24"/>
            <w:szCs w:val="24"/>
            <w:rPrChange w:author="Caio V. Mozatcho" w:date="2019-06-28T15:26:37.9438054" w:id="1295043142">
              <w:rPr/>
            </w:rPrChange>
          </w:rPr>
          <w:t>á</w:t>
        </w:r>
      </w:ins>
      <w:ins w:author="Caio V. Mozatcho" w:date="2019-06-12T21:00:48.6044671" w:id="1771064721">
        <w:proofErr w:type="gramEnd"/>
      </w:ins>
      <w:proofErr w:type="gramEnd"/>
      <w:ins w:author="Caio V. Mozatcho" w:date="2019-06-12T21:00:48.6044671" w:id="1977157846">
        <w:r w:rsidRPr="3D5463C5" w:rsidR="21A6B916">
          <w:rPr>
            <w:rFonts w:ascii="Times New Roman" w:hAnsi="Times New Roman" w:eastAsia="Times New Roman" w:cs="Times New Roman"/>
            <w:color w:val="000000" w:themeColor="text1" w:themeTint="FF" w:themeShade="FF"/>
            <w:sz w:val="24"/>
            <w:szCs w:val="24"/>
            <w:rPrChange w:author="Caio V. Mozatcho" w:date="2019-06-28T15:26:37.9438054" w:id="772440817">
              <w:rPr/>
            </w:rPrChange>
          </w:rPr>
          <w:t xml:space="preserve"> constantemente se deparando com novas possibilidades, usando de elementos l</w:t>
        </w:r>
      </w:ins>
      <w:ins w:author="Caio V. Mozatcho" w:date="2019-06-12T21:01:18.8490844" w:id="609595436">
        <w:r w:rsidRPr="3D5463C5" w:rsidR="3B72E35A">
          <w:rPr>
            <w:rFonts w:ascii="Times New Roman" w:hAnsi="Times New Roman" w:eastAsia="Times New Roman" w:cs="Times New Roman"/>
            <w:color w:val="000000" w:themeColor="text1" w:themeTint="FF" w:themeShade="FF"/>
            <w:sz w:val="24"/>
            <w:szCs w:val="24"/>
            <w:rPrChange w:author="Caio V. Mozatcho" w:date="2019-06-28T15:26:37.9438054" w:id="1128866280">
              <w:rPr/>
            </w:rPrChange>
          </w:rPr>
          <w:t xml:space="preserve">iterários</w:t>
        </w:r>
        <w:r w:rsidRPr="3D5463C5" w:rsidR="3B72E35A">
          <w:rPr>
            <w:rFonts w:ascii="Times New Roman" w:hAnsi="Times New Roman" w:eastAsia="Times New Roman" w:cs="Times New Roman"/>
            <w:color w:val="000000" w:themeColor="text1" w:themeTint="FF" w:themeShade="FF"/>
            <w:sz w:val="24"/>
            <w:szCs w:val="24"/>
            <w:rPrChange w:author="Caio V. Mozatcho" w:date="2019-06-28T15:26:37.9438054" w:id="749637482">
              <w:rPr/>
            </w:rPrChange>
          </w:rPr>
          <w:t xml:space="preserve">, de vídeo, interações humanas, realidades aumentadas, e </w:t>
        </w:r>
      </w:ins>
      <w:ins w:author="Caio V. Mozatcho" w:date="2019-06-12T21:01:49.2004994" w:id="1159058291">
        <w:r w:rsidRPr="3D5463C5" w:rsidR="1FA0EC62">
          <w:rPr>
            <w:rFonts w:ascii="Times New Roman" w:hAnsi="Times New Roman" w:eastAsia="Times New Roman" w:cs="Times New Roman"/>
            <w:color w:val="000000" w:themeColor="text1" w:themeTint="FF" w:themeShade="FF"/>
            <w:sz w:val="24"/>
            <w:szCs w:val="24"/>
            <w:rPrChange w:author="Caio V. Mozatcho" w:date="2019-06-28T15:26:37.9438054" w:id="786123012">
              <w:rPr/>
            </w:rPrChange>
          </w:rPr>
          <w:t xml:space="preserve">qualquer técnica </w:t>
        </w:r>
      </w:ins>
      <w:ins w:author="Caio V. Mozatcho" w:date="2019-06-12T21:02:19.6111015" w:id="1095967934">
        <w:proofErr w:type="spellStart"/>
        <w:proofErr w:type="spellStart"/>
        <w:r w:rsidRPr="3D5463C5" w:rsidR="19E9C691">
          <w:rPr>
            <w:rFonts w:ascii="Times New Roman" w:hAnsi="Times New Roman" w:eastAsia="Times New Roman" w:cs="Times New Roman"/>
            <w:color w:val="000000" w:themeColor="text1" w:themeTint="FF" w:themeShade="FF"/>
            <w:sz w:val="24"/>
            <w:szCs w:val="24"/>
            <w:rPrChange w:author="Caio V. Mozatcho" w:date="2019-06-28T15:26:37.9438054" w:id="270030966">
              <w:rPr/>
            </w:rPrChange>
          </w:rPr>
          <w:t xml:space="preserve">art</w:t>
        </w:r>
      </w:ins>
      <w:ins w:author="Caio V. Mozatcho" w:date="2019-06-12T21:03:20.5081968" w:id="956320827">
        <w:r w:rsidRPr="3D5463C5" w:rsidR="7B26D602">
          <w:rPr>
            <w:rFonts w:ascii="Times New Roman" w:hAnsi="Times New Roman" w:eastAsia="Times New Roman" w:cs="Times New Roman"/>
            <w:color w:val="000000" w:themeColor="text1" w:themeTint="FF" w:themeShade="FF"/>
            <w:sz w:val="24"/>
            <w:szCs w:val="24"/>
            <w:rPrChange w:author="Caio V. Mozatcho" w:date="2019-06-28T15:26:37.9438054" w:id="1487225568">
              <w:rPr/>
            </w:rPrChange>
          </w:rPr>
          <w:t xml:space="preserve">í</w:t>
        </w:r>
      </w:ins>
      <w:ins w:author="Caio V. Mozatcho" w:date="2019-06-12T21:02:19.6111015" w:id="461204686">
        <w:r w:rsidRPr="3D5463C5" w:rsidR="19E9C691">
          <w:rPr>
            <w:rFonts w:ascii="Times New Roman" w:hAnsi="Times New Roman" w:eastAsia="Times New Roman" w:cs="Times New Roman"/>
            <w:color w:val="000000" w:themeColor="text1" w:themeTint="FF" w:themeShade="FF"/>
            <w:sz w:val="24"/>
            <w:szCs w:val="24"/>
            <w:rPrChange w:author="Caio V. Mozatcho" w:date="2019-06-28T15:26:37.9438054" w:id="1323431617">
              <w:rPr/>
            </w:rPrChange>
          </w:rPr>
          <w:t xml:space="preserve">stica</w:t>
        </w:r>
        <w:proofErr w:type="spellEnd"/>
        <w:proofErr w:type="spellEnd"/>
        <w:r w:rsidRPr="3D5463C5" w:rsidR="19E9C691">
          <w:rPr>
            <w:rFonts w:ascii="Times New Roman" w:hAnsi="Times New Roman" w:eastAsia="Times New Roman" w:cs="Times New Roman"/>
            <w:color w:val="000000" w:themeColor="text1" w:themeTint="FF" w:themeShade="FF"/>
            <w:sz w:val="24"/>
            <w:szCs w:val="24"/>
            <w:rPrChange w:author="Caio V. Mozatcho" w:date="2019-06-28T15:26:37.9438054" w:id="1494993328">
              <w:rPr/>
            </w:rPrChange>
          </w:rPr>
          <w:t xml:space="preserve"> </w:t>
        </w:r>
        <w:r w:rsidRPr="3D5463C5" w:rsidR="19E9C691">
          <w:rPr>
            <w:rFonts w:ascii="Times New Roman" w:hAnsi="Times New Roman" w:eastAsia="Times New Roman" w:cs="Times New Roman"/>
            <w:color w:val="000000" w:themeColor="text1" w:themeTint="FF" w:themeShade="FF"/>
            <w:sz w:val="24"/>
            <w:szCs w:val="24"/>
            <w:rPrChange w:author="Caio V. Mozatcho" w:date="2019-06-28T15:26:37.9438054" w:id="827738053">
              <w:rPr/>
            </w:rPrChange>
          </w:rPr>
          <w:t xml:space="preserve">e interativa</w:t>
        </w:r>
      </w:ins>
      <w:ins w:author="Caio V. Mozatcho" w:date="2019-06-18T14:00:24.1156532" w:id="1866564038">
        <w:r w:rsidRPr="3D5463C5" w:rsidR="315647C5">
          <w:rPr>
            <w:rFonts w:ascii="Times New Roman" w:hAnsi="Times New Roman" w:eastAsia="Times New Roman" w:cs="Times New Roman"/>
            <w:color w:val="000000" w:themeColor="text1" w:themeTint="FF" w:themeShade="FF"/>
            <w:sz w:val="24"/>
            <w:szCs w:val="24"/>
            <w:rPrChange w:author="Caio V. Mozatcho" w:date="2019-06-28T15:26:37.9438054" w:id="21753250">
              <w:rPr/>
            </w:rPrChange>
          </w:rPr>
          <w:t xml:space="preserve"> que seja novidade</w:t>
        </w:r>
      </w:ins>
      <w:ins w:author="Caio V. Mozatcho" w:date="2019-06-12T21:02:19.6111015" w:id="978952285">
        <w:r w:rsidRPr="3D5463C5" w:rsidR="19E9C691">
          <w:rPr>
            <w:rFonts w:ascii="Times New Roman" w:hAnsi="Times New Roman" w:eastAsia="Times New Roman" w:cs="Times New Roman"/>
            <w:color w:val="000000" w:themeColor="text1" w:themeTint="FF" w:themeShade="FF"/>
            <w:sz w:val="24"/>
            <w:szCs w:val="24"/>
            <w:rPrChange w:author="Caio V. Mozatcho" w:date="2019-06-28T15:26:37.9438054" w:id="159186160">
              <w:rPr/>
            </w:rPrChange>
          </w:rPr>
          <w:t xml:space="preserve">. </w:t>
        </w:r>
      </w:ins>
      <w:ins w:author="Caio V. Mozatcho" w:date="2019-06-18T14:00:54.4004043" w:id="365695959">
        <w:r w:rsidRPr="3D5463C5" w:rsidR="376A4FA8">
          <w:rPr>
            <w:rFonts w:ascii="Times New Roman" w:hAnsi="Times New Roman" w:eastAsia="Times New Roman" w:cs="Times New Roman"/>
            <w:color w:val="000000" w:themeColor="text1" w:themeTint="FF" w:themeShade="FF"/>
            <w:sz w:val="24"/>
            <w:szCs w:val="24"/>
            <w:rPrChange w:author="Caio V. Mozatcho" w:date="2019-06-28T15:26:37.9438054" w:id="1335147398">
              <w:rPr/>
            </w:rPrChange>
          </w:rPr>
          <w:t xml:space="preserve">É do anseio do </w:t>
        </w:r>
        <w:r w:rsidRPr="3D5463C5" w:rsidR="376A4FA8">
          <w:rPr>
            <w:rFonts w:ascii="Times New Roman" w:hAnsi="Times New Roman" w:eastAsia="Times New Roman" w:cs="Times New Roman"/>
            <w:color w:val="000000" w:themeColor="text1" w:themeTint="FF" w:themeShade="FF"/>
            <w:sz w:val="24"/>
            <w:szCs w:val="24"/>
            <w:rPrChange w:author="Caio V. Mozatcho" w:date="2019-06-28T15:26:37.9438054" w:id="1375345729">
              <w:rPr/>
            </w:rPrChange>
          </w:rPr>
          <w:t xml:space="preserve">público</w:t>
        </w:r>
        <w:r w:rsidRPr="3D5463C5" w:rsidR="376A4FA8">
          <w:rPr>
            <w:rFonts w:ascii="Times New Roman" w:hAnsi="Times New Roman" w:eastAsia="Times New Roman" w:cs="Times New Roman"/>
            <w:color w:val="000000" w:themeColor="text1" w:themeTint="FF" w:themeShade="FF"/>
            <w:sz w:val="24"/>
            <w:szCs w:val="24"/>
            <w:rPrChange w:author="Caio V. Mozatcho" w:date="2019-06-28T15:26:37.9438054" w:id="598327575">
              <w:rPr/>
            </w:rPrChange>
          </w:rPr>
          <w:t xml:space="preserve"> o novo, o diferente </w:t>
        </w:r>
      </w:ins>
      <w:ins w:author="Caio V. Mozatcho" w:date="2019-06-18T14:01:24.7918905" w:id="986456190">
        <w:r w:rsidRPr="3D5463C5" w:rsidR="23A9C117">
          <w:rPr>
            <w:rFonts w:ascii="Times New Roman" w:hAnsi="Times New Roman" w:eastAsia="Times New Roman" w:cs="Times New Roman"/>
            <w:color w:val="000000" w:themeColor="text1" w:themeTint="FF" w:themeShade="FF"/>
            <w:sz w:val="24"/>
            <w:szCs w:val="24"/>
            <w:rPrChange w:author="Caio V. Mozatcho" w:date="2019-06-28T15:26:37.9438054" w:id="90983809">
              <w:rPr/>
            </w:rPrChange>
          </w:rPr>
          <w:t xml:space="preserve">e </w:t>
        </w:r>
        <w:r w:rsidRPr="3D5463C5" w:rsidR="23A9C117">
          <w:rPr>
            <w:rFonts w:ascii="Times New Roman" w:hAnsi="Times New Roman" w:eastAsia="Times New Roman" w:cs="Times New Roman"/>
            <w:color w:val="000000" w:themeColor="text1" w:themeTint="FF" w:themeShade="FF"/>
            <w:sz w:val="24"/>
            <w:szCs w:val="24"/>
            <w:rPrChange w:author="Caio V. Mozatcho" w:date="2019-06-28T15:26:37.9438054" w:id="757821995">
              <w:rPr/>
            </w:rPrChange>
          </w:rPr>
          <w:t xml:space="preserve">o estranho. </w:t>
        </w:r>
      </w:ins>
      <w:ins w:author="Caio V. Mozatcho" w:date="2019-06-12T21:02:19.6111015" w:id="95946294">
        <w:proofErr w:type="gramStart"/>
        <w:r w:rsidRPr="3D5463C5" w:rsidR="19E9C691">
          <w:rPr>
            <w:rFonts w:ascii="Times New Roman" w:hAnsi="Times New Roman" w:eastAsia="Times New Roman" w:cs="Times New Roman"/>
            <w:color w:val="000000" w:themeColor="text1" w:themeTint="FF" w:themeShade="FF"/>
            <w:sz w:val="24"/>
            <w:szCs w:val="24"/>
            <w:rPrChange w:author="Caio V. Mozatcho" w:date="2019-06-28T15:26:37.9438054" w:id="537756064">
              <w:rPr/>
            </w:rPrChange>
          </w:rPr>
          <w:t>E</w:t>
        </w:r>
      </w:ins>
      <w:ins w:author="Caio V. Mozatcho" w:date="2019-06-12T21:02:50.0756482" w:id="1906048289">
        <w:r w:rsidRPr="3D5463C5" w:rsidR="0B1BFF2D">
          <w:rPr>
            <w:rFonts w:ascii="Times New Roman" w:hAnsi="Times New Roman" w:eastAsia="Times New Roman" w:cs="Times New Roman"/>
            <w:color w:val="000000" w:themeColor="text1" w:themeTint="FF" w:themeShade="FF"/>
            <w:sz w:val="24"/>
            <w:szCs w:val="24"/>
            <w:rPrChange w:author="Caio V. Mozatcho" w:date="2019-06-28T15:26:37.9438054" w:id="1943737384">
              <w:rPr/>
            </w:rPrChange>
          </w:rPr>
          <w:t>sses linguagens</w:t>
        </w:r>
        <w:proofErr w:type="gramEnd"/>
        <w:r w:rsidRPr="3D5463C5" w:rsidR="0B1BFF2D">
          <w:rPr>
            <w:rFonts w:ascii="Times New Roman" w:hAnsi="Times New Roman" w:eastAsia="Times New Roman" w:cs="Times New Roman"/>
            <w:color w:val="000000" w:themeColor="text1" w:themeTint="FF" w:themeShade="FF"/>
            <w:sz w:val="24"/>
            <w:szCs w:val="24"/>
            <w:rPrChange w:author="Caio V. Mozatcho" w:date="2019-06-28T15:26:37.9438054" w:id="482650245">
              <w:rPr/>
            </w:rPrChange>
          </w:rPr>
          <w:t xml:space="preserve"> hibridas</w:t>
        </w:r>
      </w:ins>
    </w:p>
    <w:p w:rsidR="1152A4F4" w:rsidDel="19E9C691" w:rsidP="1152A4F4" w:rsidRDefault="1152A4F4" w14:paraId="2E624FF1" w14:textId="4C80D797">
      <w:pPr>
        <w:pStyle w:val="Normal"/>
        <w:bidi w:val="0"/>
        <w:spacing w:before="0" w:beforeAutospacing="off" w:after="0" w:afterAutospacing="off" w:line="360" w:lineRule="auto"/>
        <w:ind w:left="0" w:right="0" w:firstLine="720"/>
        <w:jc w:val="left"/>
        <w:rPr>
          <w:del w:author="Caio V. Mozatcho" w:date="2019-06-12T21:02:19.6111015" w:id="389242583"/>
          <w:rFonts w:ascii="Times New Roman" w:hAnsi="Times New Roman" w:eastAsia="Times New Roman" w:cs="Times New Roman"/>
          <w:sz w:val="24"/>
          <w:szCs w:val="24"/>
          <w:rPrChange w:author="Caio V. Mozatcho" w:date="2019-06-12T20:35:36.389615" w:id="743845639">
            <w:rPr/>
          </w:rPrChange>
        </w:rPr>
        <w:pPrChange w:author="Caio V. Mozatcho" w:date="2019-06-12T20:35:36.389615" w:id="1020832615">
          <w:pPr/>
        </w:pPrChange>
      </w:pPr>
    </w:p>
    <w:p w:rsidR="09770ED8" w:rsidDel="631770E3" w:rsidP="10198CE6" w:rsidRDefault="09770ED8" w14:paraId="492C082D" w14:textId="59DDBFF6">
      <w:pPr>
        <w:pStyle w:val="Normal"/>
        <w:bidi w:val="0"/>
        <w:spacing w:before="0" w:beforeAutospacing="off" w:after="0" w:afterAutospacing="off" w:line="360" w:lineRule="auto"/>
        <w:ind w:left="0" w:right="0" w:firstLine="720"/>
        <w:jc w:val="left"/>
        <w:rPr>
          <w:del w:author="Caio V. Mozatcho" w:date="2019-06-12T20:25:43.980353" w:id="843143299"/>
          <w:rFonts w:ascii="Times New Roman" w:hAnsi="Times New Roman" w:eastAsia="Times New Roman" w:cs="Times New Roman"/>
          <w:sz w:val="24"/>
          <w:szCs w:val="24"/>
          <w:rPrChange w:author="Caio V. Mozatcho" w:date="2019-06-12T20:25:13.6163681" w:id="1978287822">
            <w:rPr/>
          </w:rPrChange>
        </w:rPr>
        <w:pPrChange w:author="Caio V. Mozatcho" w:date="2019-06-12T20:25:13.6163681" w:id="617088475">
          <w:pPr/>
        </w:pPrChange>
      </w:pPr>
    </w:p>
    <w:p w:rsidR="00F91D8A" w:rsidDel="46F366D2" w:rsidP="19E9C691" w:rsidRDefault="00440EC9" w14:paraId="00000003" w14:textId="68941F13">
      <w:pPr>
        <w:pStyle w:val="Normal"/>
        <w:bidi w:val="0"/>
        <w:spacing w:before="0" w:beforeAutospacing="off" w:after="0" w:afterAutospacing="off" w:line="360" w:lineRule="auto"/>
        <w:ind w:left="0" w:right="0" w:firstLine="720"/>
        <w:jc w:val="left"/>
        <w:rPr>
          <w:del w:author="Caio V. Mozatcho" w:date="2019-06-13T00:42:09.6561441" w:id="881701308"/>
          <w:rFonts w:ascii="Times New Roman" w:hAnsi="Times New Roman" w:eastAsia="Times New Roman" w:cs="Times New Roman"/>
          <w:sz w:val="24"/>
          <w:szCs w:val="24"/>
        </w:rPr>
      </w:pPr>
      <w:del w:author="Caio V. Mozatcho" w:date="2019-06-12T20:32:30.7379268" w:id="1287244031">
        <w:r w:rsidDel="13D78936">
          <w:rPr>
            <w:rFonts w:ascii="Times New Roman" w:hAnsi="Times New Roman" w:eastAsia="Times New Roman" w:cs="Times New Roman"/>
            <w:sz w:val="24"/>
            <w:szCs w:val="24"/>
          </w:rPr>
          <w:tab/>
        </w:r>
      </w:del>
      <w:del w:author="Caio V. Mozatcho" w:date="2019-06-12T20:32:30.7379268" w:id="1709848189">
        <w:r w:rsidDel="13D78936">
          <w:rPr>
            <w:rFonts w:ascii="Times New Roman" w:hAnsi="Times New Roman" w:eastAsia="Times New Roman" w:cs="Times New Roman"/>
            <w:sz w:val="24"/>
            <w:szCs w:val="24"/>
          </w:rPr>
          <w:delText>O mais confuso sobre uma pesquisa envolvendo videojogos é sua instabilidade perante termos, perspectivas, bibliografias e seus “cânone</w:delText>
        </w:r>
        <w:r w:rsidDel="13D78936">
          <w:rPr>
            <w:rFonts w:ascii="Times New Roman" w:hAnsi="Times New Roman" w:eastAsia="Times New Roman" w:cs="Times New Roman"/>
            <w:sz w:val="24"/>
            <w:szCs w:val="24"/>
          </w:rPr>
          <w:delText xml:space="preserve">”. Do estudo das artes os videojogos uma das mais recentes. </w:delText>
        </w:r>
      </w:del>
      <w:del w:author="Usuario" w:date="2019-05-28T09:52:00Z" w:id="16">
        <w:r w:rsidDel="003F0A9B">
          <w:rPr>
            <w:rFonts w:ascii="Times New Roman" w:hAnsi="Times New Roman" w:eastAsia="Times New Roman" w:cs="Times New Roman"/>
            <w:sz w:val="24"/>
            <w:szCs w:val="24"/>
          </w:rPr>
          <w:delText>Na verdade, falho em imaginar alguma linguagem artística que v</w:delText>
        </w:r>
        <w:r w:rsidDel="003F0A9B">
          <w:rPr>
            <w:rFonts w:ascii="Times New Roman" w:hAnsi="Times New Roman" w:eastAsia="Times New Roman" w:cs="Times New Roman"/>
            <w:sz w:val="24"/>
            <w:szCs w:val="24"/>
          </w:rPr>
          <w:delText xml:space="preserve">enha depois, se existe talvez não tenha conseguido a relevância extraordinária dos </w:delText>
        </w:r>
        <w:r w:rsidDel="003F0A9B">
          <w:rPr>
            <w:rFonts w:ascii="Times New Roman" w:hAnsi="Times New Roman" w:eastAsia="Times New Roman" w:cs="Times New Roman"/>
            <w:sz w:val="24"/>
            <w:szCs w:val="24"/>
          </w:rPr>
          <w:delText>videojogos (ainda).</w:delText>
        </w:r>
      </w:del>
      <w:del w:author="Caio V. Mozatcho" w:date="2019-06-12T20:32:30.7379268" w:id="1412147920">
        <w:r w:rsidDel="13D78936">
          <w:rPr>
            <w:rFonts w:ascii="Times New Roman" w:hAnsi="Times New Roman" w:eastAsia="Times New Roman" w:cs="Times New Roman"/>
            <w:sz w:val="24"/>
            <w:szCs w:val="24"/>
          </w:rPr>
          <w:delText xml:space="preserve"> </w:delText>
        </w:r>
      </w:del>
      <w:del w:author="Caio V. Mozatcho" w:date="2019-06-12T21:02:19.6111015" w:id="1728255938">
        <w:r w:rsidDel="19E9C691" w:rsidR="003F0A9B">
          <w:rPr>
            <w:rStyle w:val="Refdecomentrio"/>
          </w:rPr>
        </w:r>
      </w:del>
      <w:del w:author="Caio V. Mozatcho" w:date="2019-06-12T20:32:30.7379268" w:id="1508321291">
        <w:r w:rsidDel="13D78936">
          <w:rPr>
            <w:rFonts w:ascii="Times New Roman" w:hAnsi="Times New Roman" w:eastAsia="Times New Roman" w:cs="Times New Roman"/>
            <w:sz w:val="24"/>
            <w:szCs w:val="24"/>
          </w:rPr>
          <w:delText xml:space="preserve">Trabalhar com uma mídia </w:delText>
        </w:r>
      </w:del>
      <w:commentRangeStart w:id="18"/>
      <w:del w:author="Caio V. Mozatcho" w:date="2019-06-12T21:02:19.6111015" w:id="586531820">
        <w:r w:rsidDel="19E9C691">
          <w:rPr>
            <w:rFonts w:ascii="Times New Roman" w:hAnsi="Times New Roman" w:eastAsia="Times New Roman" w:cs="Times New Roman"/>
            <w:sz w:val="24"/>
            <w:szCs w:val="24"/>
          </w:rPr>
          <w:delText xml:space="preserve">tão</w:delText>
        </w:r>
      </w:del>
      <w:r w:rsidRPr="3D5463C5">
        <w:rPr>
          <w:rFonts w:ascii="Times New Roman" w:hAnsi="Times New Roman" w:eastAsia="Times New Roman" w:cs="Times New Roman"/>
          <w:color w:val="000000" w:themeColor="text1" w:themeTint="FF" w:themeShade="FF"/>
          <w:sz w:val="24"/>
          <w:szCs w:val="24"/>
          <w:rPrChange w:author="Caio V. Mozatcho" w:date="2019-06-28T15:26:37.9438054" w:id="953083324">
            <w:rPr>
              <w:rFonts w:ascii="Times New Roman" w:hAnsi="Times New Roman" w:eastAsia="Times New Roman" w:cs="Times New Roman"/>
              <w:sz w:val="24"/>
              <w:szCs w:val="24"/>
            </w:rPr>
          </w:rPrChange>
        </w:rPr>
        <w:t xml:space="preserve"> recente </w:t>
      </w:r>
      <w:commentRangeEnd w:id="18"/>
      <w:r w:rsidR="00FC4D77">
        <w:rPr>
          <w:rStyle w:val="Refdecomentrio"/>
        </w:rPr>
        <w:commentReference w:id="18"/>
      </w:r>
      <w:r w:rsidRPr="3D5463C5">
        <w:rPr>
          <w:rFonts w:ascii="Times New Roman" w:hAnsi="Times New Roman" w:eastAsia="Times New Roman" w:cs="Times New Roman"/>
          <w:color w:val="000000" w:themeColor="text1" w:themeTint="FF" w:themeShade="FF"/>
          <w:sz w:val="24"/>
          <w:szCs w:val="24"/>
          <w:rPrChange w:author="Caio V. Mozatcho" w:date="2019-06-28T15:26:37.9438054" w:id="1212929852">
            <w:rPr>
              <w:rFonts w:ascii="Times New Roman" w:hAnsi="Times New Roman" w:eastAsia="Times New Roman" w:cs="Times New Roman"/>
              <w:sz w:val="24"/>
              <w:szCs w:val="24"/>
            </w:rPr>
          </w:rPrChange>
        </w:rPr>
        <w:t>exige cuidados especiais, pois cada célula desse meio é instável</w:t>
      </w:r>
      <w:ins w:author="Caio V. Mozatcho" w:date="2019-06-12T21:03:20.5081968" w:id="1719864703">
        <w:r w:rsidRPr="3D5463C5" w:rsidR="7B26D602">
          <w:rPr>
            <w:rFonts w:ascii="Times New Roman" w:hAnsi="Times New Roman" w:eastAsia="Times New Roman" w:cs="Times New Roman"/>
            <w:color w:val="000000" w:themeColor="text1" w:themeTint="FF" w:themeShade="FF"/>
            <w:sz w:val="24"/>
            <w:szCs w:val="24"/>
            <w:rPrChange w:author="Caio V. Mozatcho" w:date="2019-06-28T15:26:37.9438054" w:id="447897587">
              <w:rPr>
                <w:rFonts w:ascii="Times New Roman" w:hAnsi="Times New Roman" w:eastAsia="Times New Roman" w:cs="Times New Roman"/>
                <w:sz w:val="24"/>
                <w:szCs w:val="24"/>
              </w:rPr>
            </w:rPrChange>
          </w:rPr>
          <w:t>,</w:t>
        </w:r>
      </w:ins>
      <w:r w:rsidRPr="3D5463C5">
        <w:rPr>
          <w:rFonts w:ascii="Times New Roman" w:hAnsi="Times New Roman" w:eastAsia="Times New Roman" w:cs="Times New Roman"/>
          <w:color w:val="000000" w:themeColor="text1" w:themeTint="FF" w:themeShade="FF"/>
          <w:sz w:val="24"/>
          <w:szCs w:val="24"/>
          <w:rPrChange w:author="Caio V. Mozatcho" w:date="2019-06-28T15:26:37.9438054" w:id="1357301648">
            <w:rPr>
              <w:rFonts w:ascii="Times New Roman" w:hAnsi="Times New Roman" w:eastAsia="Times New Roman" w:cs="Times New Roman"/>
              <w:sz w:val="24"/>
              <w:szCs w:val="24"/>
            </w:rPr>
          </w:rPrChange>
        </w:rPr>
        <w:t xml:space="preserve"> e muitas áreas são palco de disputas, a ponto de pes</w:t>
      </w:r>
      <w:r w:rsidRPr="3D5463C5">
        <w:rPr>
          <w:rFonts w:ascii="Times New Roman" w:hAnsi="Times New Roman" w:eastAsia="Times New Roman" w:cs="Times New Roman"/>
          <w:color w:val="000000" w:themeColor="text1" w:themeTint="FF" w:themeShade="FF"/>
          <w:sz w:val="24"/>
          <w:szCs w:val="24"/>
          <w:rPrChange w:author="Caio V. Mozatcho" w:date="2019-06-28T15:26:37.9438054" w:id="1281365983">
            <w:rPr>
              <w:rFonts w:ascii="Times New Roman" w:hAnsi="Times New Roman" w:eastAsia="Times New Roman" w:cs="Times New Roman"/>
              <w:sz w:val="24"/>
              <w:szCs w:val="24"/>
            </w:rPr>
          </w:rPrChange>
        </w:rPr>
        <w:t xml:space="preserve">quisadores como Greg </w:t>
      </w:r>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r w:rsidRPr="3D5463C5">
        <w:rPr>
          <w:rFonts w:ascii="Times New Roman" w:hAnsi="Times New Roman" w:eastAsia="Times New Roman" w:cs="Times New Roman"/>
          <w:color w:val="000000" w:themeColor="text1" w:themeTint="FF" w:themeShade="FF"/>
          <w:sz w:val="24"/>
          <w:szCs w:val="24"/>
          <w:rPrChange w:author="Caio V. Mozatcho" w:date="2019-06-28T15:26:37.9438054" w:id="1828916178">
            <w:rPr>
              <w:rFonts w:ascii="Times New Roman" w:hAnsi="Times New Roman" w:eastAsia="Times New Roman" w:cs="Times New Roman"/>
              <w:sz w:val="24"/>
              <w:szCs w:val="24"/>
            </w:rPr>
          </w:rPrChange>
        </w:rPr>
        <w:t>Costikyan</w:t>
      </w:r>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r w:rsidRPr="3D5463C5">
        <w:rPr>
          <w:rFonts w:ascii="Times New Roman" w:hAnsi="Times New Roman" w:eastAsia="Times New Roman" w:cs="Times New Roman"/>
          <w:color w:val="000000" w:themeColor="text1" w:themeTint="FF" w:themeShade="FF"/>
          <w:sz w:val="24"/>
          <w:szCs w:val="24"/>
          <w:rPrChange w:author="Caio V. Mozatcho" w:date="2019-06-28T15:26:37.9438054" w:id="1530729858">
            <w:rPr>
              <w:rFonts w:ascii="Times New Roman" w:hAnsi="Times New Roman" w:eastAsia="Times New Roman" w:cs="Times New Roman"/>
              <w:sz w:val="24"/>
              <w:szCs w:val="24"/>
            </w:rPr>
          </w:rPrChange>
        </w:rPr>
        <w:t xml:space="preserve"> criar o </w:t>
      </w:r>
      <w:ins w:author="Caio V. Mozatcho" w:date="2019-06-12T21:06:41.5542344" w:id="729068453">
        <w:r w:rsidRPr="3D5463C5" w:rsidR="2B74B3A5">
          <w:rPr>
            <w:rFonts w:ascii="Times New Roman" w:hAnsi="Times New Roman" w:eastAsia="Times New Roman" w:cs="Times New Roman"/>
            <w:color w:val="000000" w:themeColor="text1" w:themeTint="FF" w:themeShade="FF"/>
            <w:sz w:val="24"/>
            <w:szCs w:val="24"/>
            <w:rPrChange w:author="Caio V. Mozatcho" w:date="2019-06-28T15:26:37.9438054" w:id="1901369036">
              <w:rPr>
                <w:rFonts w:ascii="Times New Roman" w:hAnsi="Times New Roman" w:eastAsia="Times New Roman" w:cs="Times New Roman"/>
                <w:sz w:val="24"/>
                <w:szCs w:val="24"/>
              </w:rPr>
            </w:rPrChange>
          </w:rPr>
          <w:t xml:space="preserve">a</w:t>
        </w:r>
      </w:ins>
      <w:ins w:author="Caio V. Mozatcho" w:date="2019-06-12T21:07:11.6564863" w:id="15865323">
        <w:r w:rsidRPr="3D5463C5" w:rsidR="7B1C2492">
          <w:rPr>
            <w:rFonts w:ascii="Times New Roman" w:hAnsi="Times New Roman" w:eastAsia="Times New Roman" w:cs="Times New Roman"/>
            <w:color w:val="000000" w:themeColor="text1" w:themeTint="FF" w:themeShade="FF"/>
            <w:sz w:val="24"/>
            <w:szCs w:val="24"/>
            <w:rPrChange w:author="Caio V. Mozatcho" w:date="2019-06-28T15:26:37.9438054" w:id="576360389">
              <w:rPr>
                <w:rFonts w:ascii="Times New Roman" w:hAnsi="Times New Roman" w:eastAsia="Times New Roman" w:cs="Times New Roman"/>
                <w:sz w:val="24"/>
                <w:szCs w:val="24"/>
              </w:rPr>
            </w:rPrChange>
          </w:rPr>
          <w:t xml:space="preserve">rtigo </w:t>
        </w:r>
      </w:ins>
      <w:r w:rsidRPr="3D5463C5">
        <w:rPr>
          <w:rFonts w:ascii="Times New Roman" w:hAnsi="Times New Roman" w:eastAsia="Times New Roman" w:cs="Times New Roman"/>
          <w:i w:val="1"/>
          <w:iCs w:val="1"/>
          <w:color w:val="000000" w:themeColor="text1" w:themeTint="FF" w:themeShade="FF"/>
          <w:sz w:val="24"/>
          <w:szCs w:val="24"/>
          <w:rPrChange w:author="Caio V. Mozatcho" w:date="2019-06-28T15:26:37.9438054" w:id="826188518">
            <w:rPr>
              <w:rFonts w:ascii="Times New Roman" w:hAnsi="Times New Roman" w:eastAsia="Times New Roman" w:cs="Times New Roman"/>
              <w:i/>
              <w:sz w:val="24"/>
              <w:szCs w:val="24"/>
            </w:rPr>
          </w:rPrChange>
        </w:rPr>
        <w:t xml:space="preserve">I </w:t>
      </w:r>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r w:rsidRPr="3D5463C5">
        <w:rPr>
          <w:rFonts w:ascii="Times New Roman" w:hAnsi="Times New Roman" w:eastAsia="Times New Roman" w:cs="Times New Roman"/>
          <w:i w:val="1"/>
          <w:iCs w:val="1"/>
          <w:color w:val="000000" w:themeColor="text1" w:themeTint="FF" w:themeShade="FF"/>
          <w:sz w:val="24"/>
          <w:szCs w:val="24"/>
          <w:rPrChange w:author="Caio V. Mozatcho" w:date="2019-06-28T15:26:37.9438054" w:id="650191933">
            <w:rPr>
              <w:rFonts w:ascii="Times New Roman" w:hAnsi="Times New Roman" w:eastAsia="Times New Roman" w:cs="Times New Roman"/>
              <w:i/>
              <w:sz w:val="24"/>
              <w:szCs w:val="24"/>
            </w:rPr>
          </w:rPrChange>
        </w:rPr>
        <w:t>Have</w:t>
      </w:r>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r w:rsidRPr="3D5463C5">
        <w:rPr>
          <w:rFonts w:ascii="Times New Roman" w:hAnsi="Times New Roman" w:eastAsia="Times New Roman" w:cs="Times New Roman"/>
          <w:i w:val="1"/>
          <w:iCs w:val="1"/>
          <w:color w:val="000000" w:themeColor="text1" w:themeTint="FF" w:themeShade="FF"/>
          <w:sz w:val="24"/>
          <w:szCs w:val="24"/>
          <w:rPrChange w:author="Caio V. Mozatcho" w:date="2019-06-28T15:26:37.9438054" w:id="307108767">
            <w:rPr>
              <w:rFonts w:ascii="Times New Roman" w:hAnsi="Times New Roman" w:eastAsia="Times New Roman" w:cs="Times New Roman"/>
              <w:i/>
              <w:sz w:val="24"/>
              <w:szCs w:val="24"/>
            </w:rPr>
          </w:rPrChange>
        </w:rPr>
        <w:t xml:space="preserve"> No </w:t>
      </w:r>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r w:rsidRPr="3D5463C5">
        <w:rPr>
          <w:rFonts w:ascii="Times New Roman" w:hAnsi="Times New Roman" w:eastAsia="Times New Roman" w:cs="Times New Roman"/>
          <w:i w:val="1"/>
          <w:iCs w:val="1"/>
          <w:color w:val="000000" w:themeColor="text1" w:themeTint="FF" w:themeShade="FF"/>
          <w:sz w:val="24"/>
          <w:szCs w:val="24"/>
          <w:rPrChange w:author="Caio V. Mozatcho" w:date="2019-06-28T15:26:37.9438054" w:id="1674062739">
            <w:rPr>
              <w:rFonts w:ascii="Times New Roman" w:hAnsi="Times New Roman" w:eastAsia="Times New Roman" w:cs="Times New Roman"/>
              <w:i/>
              <w:sz w:val="24"/>
              <w:szCs w:val="24"/>
            </w:rPr>
          </w:rPrChange>
        </w:rPr>
        <w:t>Words</w:t>
      </w:r>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r w:rsidRPr="3D5463C5">
        <w:rPr>
          <w:rFonts w:ascii="Times New Roman" w:hAnsi="Times New Roman" w:eastAsia="Times New Roman" w:cs="Times New Roman"/>
          <w:i w:val="1"/>
          <w:iCs w:val="1"/>
          <w:color w:val="000000" w:themeColor="text1" w:themeTint="FF" w:themeShade="FF"/>
          <w:sz w:val="24"/>
          <w:szCs w:val="24"/>
          <w:rPrChange w:author="Caio V. Mozatcho" w:date="2019-06-28T15:26:37.9438054" w:id="961752122">
            <w:rPr>
              <w:rFonts w:ascii="Times New Roman" w:hAnsi="Times New Roman" w:eastAsia="Times New Roman" w:cs="Times New Roman"/>
              <w:i/>
              <w:sz w:val="24"/>
              <w:szCs w:val="24"/>
            </w:rPr>
          </w:rPrChange>
        </w:rPr>
        <w:t xml:space="preserve"> &amp; I Must Design</w:t>
      </w:r>
      <w:ins w:author="Caio V. Mozatcho" w:date="2019-06-12T21:03:50.8997587" w:id="2140002242">
        <w:r w:rsidRPr="3D5463C5">
          <w:rPr>
            <w:rFonts w:ascii="Times New Roman" w:hAnsi="Times New Roman" w:eastAsia="Times New Roman" w:cs="Times New Roman"/>
            <w:color w:val="000000" w:themeColor="text1" w:themeTint="FF" w:themeShade="FF"/>
            <w:sz w:val="24"/>
            <w:szCs w:val="24"/>
            <w:rPrChange w:author="Caio V. Mozatcho" w:date="2019-06-28T15:26:37.9438054" w:id="1745346981">
              <w:rPr>
                <w:rFonts w:ascii="Times New Roman" w:hAnsi="Times New Roman" w:eastAsia="Times New Roman" w:cs="Times New Roman"/>
                <w:sz w:val="24"/>
                <w:szCs w:val="24"/>
              </w:rPr>
            </w:rPrChange>
          </w:rPr>
          <w:t xml:space="preserve"> para dar sentido</w:t>
        </w:r>
      </w:ins>
      <w:ins w:author="Caio V. Mozatcho" w:date="2019-06-12T21:07:11.6564863" w:id="1321405484">
        <w:r w:rsidRPr="3D5463C5" w:rsidR="7B1C2492">
          <w:rPr>
            <w:rFonts w:ascii="Times New Roman" w:hAnsi="Times New Roman" w:eastAsia="Times New Roman" w:cs="Times New Roman"/>
            <w:color w:val="000000" w:themeColor="text1" w:themeTint="FF" w:themeShade="FF"/>
            <w:sz w:val="24"/>
            <w:szCs w:val="24"/>
            <w:rPrChange w:author="Caio V. Mozatcho" w:date="2019-06-28T15:26:37.9438054" w:id="1059880442">
              <w:rPr>
                <w:rFonts w:ascii="Times New Roman" w:hAnsi="Times New Roman" w:eastAsia="Times New Roman" w:cs="Times New Roman"/>
                <w:sz w:val="24"/>
                <w:szCs w:val="24"/>
              </w:rPr>
            </w:rPrChange>
          </w:rPr>
          <w:t xml:space="preserve">,</w:t>
        </w:r>
      </w:ins>
      <w:ins w:author="Caio V. Mozatcho" w:date="2019-06-12T21:03:50.8997587" w:id="1517646781">
        <w:r w:rsidRPr="3D5463C5">
          <w:rPr>
            <w:rFonts w:ascii="Times New Roman" w:hAnsi="Times New Roman" w:eastAsia="Times New Roman" w:cs="Times New Roman"/>
            <w:color w:val="000000" w:themeColor="text1" w:themeTint="FF" w:themeShade="FF"/>
            <w:sz w:val="24"/>
            <w:szCs w:val="24"/>
            <w:rPrChange w:author="Caio V. Mozatcho" w:date="2019-06-28T15:26:37.9438054" w:id="2131857260">
              <w:rPr>
                <w:rFonts w:ascii="Times New Roman" w:hAnsi="Times New Roman" w:eastAsia="Times New Roman" w:cs="Times New Roman"/>
                <w:sz w:val="24"/>
                <w:szCs w:val="24"/>
              </w:rPr>
            </w:rPrChange>
          </w:rPr>
          <w:t xml:space="preserve"> nome </w:t>
        </w:r>
      </w:ins>
      <w:ins w:author="Caio V. Mozatcho" w:date="2019-06-12T21:07:11.6564863" w:id="318386962">
        <w:r w:rsidRPr="3D5463C5" w:rsidR="7B1C2492">
          <w:rPr>
            <w:rFonts w:ascii="Times New Roman" w:hAnsi="Times New Roman" w:eastAsia="Times New Roman" w:cs="Times New Roman"/>
            <w:color w:val="000000" w:themeColor="text1" w:themeTint="FF" w:themeShade="FF"/>
            <w:sz w:val="24"/>
            <w:szCs w:val="24"/>
            <w:rPrChange w:author="Caio V. Mozatcho" w:date="2019-06-28T15:26:37.9438054" w:id="1207100">
              <w:rPr>
                <w:rFonts w:ascii="Times New Roman" w:hAnsi="Times New Roman" w:eastAsia="Times New Roman" w:cs="Times New Roman"/>
                <w:sz w:val="24"/>
                <w:szCs w:val="24"/>
              </w:rPr>
            </w:rPrChange>
          </w:rPr>
          <w:t xml:space="preserve">e contextualizar</w:t>
        </w:r>
      </w:ins>
      <w:ins w:author="Caio V. Mozatcho" w:date="2019-06-12T21:03:50.8997587" w:id="1530891">
        <w:r w:rsidRPr="3D5463C5">
          <w:rPr>
            <w:rFonts w:ascii="Times New Roman" w:hAnsi="Times New Roman" w:eastAsia="Times New Roman" w:cs="Times New Roman"/>
            <w:color w:val="000000" w:themeColor="text1" w:themeTint="FF" w:themeShade="FF"/>
            <w:sz w:val="24"/>
            <w:szCs w:val="24"/>
            <w:rPrChange w:author="Caio V. Mozatcho" w:date="2019-06-28T15:26:37.9438054" w:id="1316610468">
              <w:rPr>
                <w:rFonts w:ascii="Times New Roman" w:hAnsi="Times New Roman" w:eastAsia="Times New Roman" w:cs="Times New Roman"/>
                <w:sz w:val="24"/>
                <w:szCs w:val="24"/>
              </w:rPr>
            </w:rPrChange>
          </w:rPr>
          <w:t xml:space="preserve"> técnicas</w:t>
        </w:r>
      </w:ins>
      <w:ins w:author="Caio V. Mozatcho" w:date="2019-06-18T14:01:54.94493" w:id="1651414045">
        <w:r w:rsidRPr="3D5463C5" w:rsidR="6297C0BD">
          <w:rPr>
            <w:rFonts w:ascii="Times New Roman" w:hAnsi="Times New Roman" w:eastAsia="Times New Roman" w:cs="Times New Roman"/>
            <w:color w:val="000000" w:themeColor="text1" w:themeTint="FF" w:themeShade="FF"/>
            <w:sz w:val="24"/>
            <w:szCs w:val="24"/>
            <w:rPrChange w:author="Caio V. Mozatcho" w:date="2019-06-28T15:26:37.9438054" w:id="891973852">
              <w:rPr>
                <w:rFonts w:ascii="Times New Roman" w:hAnsi="Times New Roman" w:eastAsia="Times New Roman" w:cs="Times New Roman"/>
                <w:sz w:val="24"/>
                <w:szCs w:val="24"/>
              </w:rPr>
            </w:rPrChange>
          </w:rPr>
          <w:t xml:space="preserve"> para os desen</w:t>
        </w:r>
      </w:ins>
      <w:ins w:author="Caio V. Mozatcho" w:date="2019-06-18T14:02:25.510095" w:id="1714195437">
        <w:r w:rsidRPr="3D5463C5" w:rsidR="5EE991B5">
          <w:rPr>
            <w:rFonts w:ascii="Times New Roman" w:hAnsi="Times New Roman" w:eastAsia="Times New Roman" w:cs="Times New Roman"/>
            <w:color w:val="000000" w:themeColor="text1" w:themeTint="FF" w:themeShade="FF"/>
            <w:sz w:val="24"/>
            <w:szCs w:val="24"/>
            <w:rPrChange w:author="Caio V. Mozatcho" w:date="2019-06-28T15:26:37.9438054" w:id="811378038">
              <w:rPr>
                <w:rFonts w:ascii="Times New Roman" w:hAnsi="Times New Roman" w:eastAsia="Times New Roman" w:cs="Times New Roman"/>
                <w:sz w:val="24"/>
                <w:szCs w:val="24"/>
              </w:rPr>
            </w:rPrChange>
          </w:rPr>
          <w:t xml:space="preserve">volvedores terem como se referir a </w:t>
        </w:r>
        <w:r w:rsidRPr="3D5463C5" w:rsidR="5EE991B5">
          <w:rPr>
            <w:rFonts w:ascii="Times New Roman" w:hAnsi="Times New Roman" w:eastAsia="Times New Roman" w:cs="Times New Roman"/>
            <w:color w:val="000000" w:themeColor="text1" w:themeTint="FF" w:themeShade="FF"/>
            <w:sz w:val="24"/>
            <w:szCs w:val="24"/>
            <w:rPrChange w:author="Caio V. Mozatcho" w:date="2019-06-28T15:26:37.9438054" w:id="2104625780">
              <w:rPr>
                <w:rFonts w:ascii="Times New Roman" w:hAnsi="Times New Roman" w:eastAsia="Times New Roman" w:cs="Times New Roman"/>
                <w:sz w:val="24"/>
                <w:szCs w:val="24"/>
              </w:rPr>
            </w:rPrChange>
          </w:rPr>
          <w:t xml:space="preserve">conceitos </w:t>
        </w:r>
      </w:ins>
      <w:ins w:author="Caio V. Mozatcho" w:date="2019-06-18T14:03:56.4645052" w:id="1776437239">
        <w:r w:rsidRPr="3D5463C5" w:rsidR="04A95955">
          <w:rPr>
            <w:rFonts w:ascii="Times New Roman" w:hAnsi="Times New Roman" w:eastAsia="Times New Roman" w:cs="Times New Roman"/>
            <w:color w:val="000000" w:themeColor="text1" w:themeTint="FF" w:themeShade="FF"/>
            <w:sz w:val="24"/>
            <w:szCs w:val="24"/>
            <w:rPrChange w:author="Caio V. Mozatcho" w:date="2019-06-28T15:26:37.9438054" w:id="1456037332">
              <w:rPr>
                <w:rFonts w:ascii="Times New Roman" w:hAnsi="Times New Roman" w:eastAsia="Times New Roman" w:cs="Times New Roman"/>
                <w:sz w:val="24"/>
                <w:szCs w:val="24"/>
              </w:rPr>
            </w:rPrChange>
          </w:rPr>
          <w:t xml:space="preserve">que estavam sem nomes ou </w:t>
        </w:r>
        <w:proofErr w:type="spellStart"/>
        <w:r w:rsidRPr="3D5463C5" w:rsidR="04A95955">
          <w:rPr>
            <w:rFonts w:ascii="Times New Roman" w:hAnsi="Times New Roman" w:eastAsia="Times New Roman" w:cs="Times New Roman"/>
            <w:color w:val="000000" w:themeColor="text1" w:themeTint="FF" w:themeShade="FF"/>
            <w:sz w:val="24"/>
            <w:szCs w:val="24"/>
            <w:rPrChange w:author="Caio V. Mozatcho" w:date="2019-06-28T15:26:37.9438054" w:id="11488236">
              <w:rPr>
                <w:rFonts w:ascii="Times New Roman" w:hAnsi="Times New Roman" w:eastAsia="Times New Roman" w:cs="Times New Roman"/>
                <w:sz w:val="24"/>
                <w:szCs w:val="24"/>
              </w:rPr>
            </w:rPrChange>
          </w:rPr>
          <w:t xml:space="preserve">con</w:t>
        </w:r>
      </w:ins>
      <w:ins w:author="Caio V. Mozatcho" w:date="2019-06-18T14:04:57.2328567" w:id="1604011996">
        <w:r w:rsidRPr="3D5463C5" w:rsidR="227E10BA">
          <w:rPr>
            <w:rFonts w:ascii="Times New Roman" w:hAnsi="Times New Roman" w:eastAsia="Times New Roman" w:cs="Times New Roman"/>
            <w:color w:val="000000" w:themeColor="text1" w:themeTint="FF" w:themeShade="FF"/>
            <w:sz w:val="24"/>
            <w:szCs w:val="24"/>
            <w:rPrChange w:author="Caio V. Mozatcho" w:date="2019-06-28T15:26:37.9438054" w:id="1257248934">
              <w:rPr>
                <w:rFonts w:ascii="Times New Roman" w:hAnsi="Times New Roman" w:eastAsia="Times New Roman" w:cs="Times New Roman"/>
                <w:sz w:val="24"/>
                <w:szCs w:val="24"/>
              </w:rPr>
            </w:rPrChange>
          </w:rPr>
          <w:t xml:space="preserve">s</w:t>
        </w:r>
      </w:ins>
      <w:ins w:author="Caio V. Mozatcho" w:date="2019-06-18T14:03:56.4645052" w:id="578687162">
        <w:r w:rsidRPr="3D5463C5" w:rsidR="04A95955">
          <w:rPr>
            <w:rFonts w:ascii="Times New Roman" w:hAnsi="Times New Roman" w:eastAsia="Times New Roman" w:cs="Times New Roman"/>
            <w:color w:val="000000" w:themeColor="text1" w:themeTint="FF" w:themeShade="FF"/>
            <w:sz w:val="24"/>
            <w:szCs w:val="24"/>
            <w:rPrChange w:author="Caio V. Mozatcho" w:date="2019-06-28T15:26:37.9438054" w:id="846533185">
              <w:rPr>
                <w:rFonts w:ascii="Times New Roman" w:hAnsi="Times New Roman" w:eastAsia="Times New Roman" w:cs="Times New Roman"/>
                <w:sz w:val="24"/>
                <w:szCs w:val="24"/>
              </w:rPr>
            </w:rPrChange>
          </w:rPr>
          <w:t xml:space="preserve">enso</w:t>
        </w:r>
      </w:ins>
      <w:ins w:author="Caio V. Mozatcho" w:date="2019-06-18T14:04:57.2328567" w:id="1240290294">
        <w:r w:rsidRPr="3D5463C5" w:rsidR="227E10BA">
          <w:rPr>
            <w:rFonts w:ascii="Times New Roman" w:hAnsi="Times New Roman" w:eastAsia="Times New Roman" w:cs="Times New Roman"/>
            <w:color w:val="000000" w:themeColor="text1" w:themeTint="FF" w:themeShade="FF"/>
            <w:sz w:val="24"/>
            <w:szCs w:val="24"/>
            <w:rPrChange w:author="Caio V. Mozatcho" w:date="2019-06-28T15:26:37.9438054" w:id="548672315">
              <w:rPr>
                <w:rFonts w:ascii="Times New Roman" w:hAnsi="Times New Roman" w:eastAsia="Times New Roman" w:cs="Times New Roman"/>
                <w:sz w:val="24"/>
                <w:szCs w:val="24"/>
              </w:rPr>
            </w:rPrChange>
          </w:rPr>
          <w:t xml:space="preserve">. O que viria naturalmente com o tempo, mas </w:t>
        </w:r>
        <w:r w:rsidRPr="0372CB51" w:rsidR="227E10BA">
          <w:rPr>
            <w:rFonts w:ascii="Times New Roman" w:hAnsi="Times New Roman" w:eastAsia="Times New Roman" w:cs="Times New Roman"/>
            <w:color w:val="000000" w:themeColor="text1" w:themeTint="FF" w:themeShade="FF"/>
            <w:sz w:val="24"/>
            <w:szCs w:val="24"/>
            <w:rPrChange w:author="Caio V. Mozatcho" w:date="2019-06-24T09:11:06.6057591" w:id="179968084">
              <w:rPr>
                <w:rFonts w:ascii="Times New Roman" w:hAnsi="Times New Roman" w:eastAsia="Times New Roman" w:cs="Times New Roman"/>
                <w:sz w:val="24"/>
                <w:szCs w:val="24"/>
              </w:rPr>
            </w:rPrChange>
          </w:rPr>
          <w:t xml:space="preserve">te</w:t>
        </w:r>
        <w:r w:rsidRPr="0372CB51" w:rsidR="227E10BA">
          <w:rPr>
            <w:rFonts w:ascii="Times New Roman" w:hAnsi="Times New Roman" w:eastAsia="Times New Roman" w:cs="Times New Roman"/>
            <w:color w:val="000000" w:themeColor="text1" w:themeTint="FF" w:themeShade="FF"/>
            <w:sz w:val="24"/>
            <w:szCs w:val="24"/>
            <w:rPrChange w:author="Caio V. Mozatcho" w:date="2019-06-24T09:11:06.6057591" w:id="409226692">
              <w:rPr>
                <w:rFonts w:ascii="Times New Roman" w:hAnsi="Times New Roman" w:eastAsia="Times New Roman" w:cs="Times New Roman"/>
                <w:sz w:val="24"/>
                <w:szCs w:val="24"/>
              </w:rPr>
            </w:rPrChange>
          </w:rPr>
          <w:t xml:space="preserve">mpo está</w:t>
        </w:r>
      </w:ins>
      <w:ins w:author="Caio V. Mozatcho" w:date="2019-06-18T14:04:26.8485504" w:id="1894107302">
        <w:r w:rsidRPr="0372CB51" w:rsidR="3D55A32B">
          <w:rPr>
            <w:rFonts w:ascii="Times New Roman" w:hAnsi="Times New Roman" w:eastAsia="Times New Roman" w:cs="Times New Roman"/>
            <w:color w:val="000000" w:themeColor="text1" w:themeTint="FF" w:themeShade="FF"/>
            <w:sz w:val="24"/>
            <w:szCs w:val="24"/>
            <w:rPrChange w:author="Caio V. Mozatcho" w:date="2019-06-24T09:11:06.6057591" w:id="21618432">
              <w:rPr>
                <w:rFonts w:ascii="Times New Roman" w:hAnsi="Times New Roman" w:eastAsia="Times New Roman" w:cs="Times New Roman"/>
                <w:sz w:val="24"/>
                <w:szCs w:val="24"/>
              </w:rPr>
            </w:rPrChange>
          </w:rPr>
          <w:t xml:space="preserve"> cada vez mais dispu</w:t>
        </w:r>
      </w:ins>
      <w:ins w:author="Caio V. Mozatcho" w:date="2019-06-18T14:04:57.2328567" w:id="898392231">
        <w:r w:rsidRPr="0372CB51" w:rsidR="227E10BA">
          <w:rPr>
            <w:rFonts w:ascii="Times New Roman" w:hAnsi="Times New Roman" w:eastAsia="Times New Roman" w:cs="Times New Roman"/>
            <w:color w:val="000000" w:themeColor="text1" w:themeTint="FF" w:themeShade="FF"/>
            <w:sz w:val="24"/>
            <w:szCs w:val="24"/>
            <w:rPrChange w:author="Caio V. Mozatcho" w:date="2019-06-24T09:11:06.6057591" w:id="1649855063">
              <w:rPr>
                <w:rFonts w:ascii="Times New Roman" w:hAnsi="Times New Roman" w:eastAsia="Times New Roman" w:cs="Times New Roman"/>
                <w:sz w:val="24"/>
                <w:szCs w:val="24"/>
              </w:rPr>
            </w:rPrChange>
          </w:rPr>
          <w:t xml:space="preserve">tado.</w:t>
        </w:r>
      </w:ins>
      <w:ins w:author="Caio V. Mozatcho" w:date="2019-06-18T14:03:56.4645052" w:id="1029022507">
        <w:proofErr w:type="spellEnd"/>
      </w:ins>
      <w:ins w:author="Caio V. Mozatcho" w:date="2019-06-18T14:03:26.1825364" w:id="1299912702">
        <w:proofErr w:type="spellStart"/>
      </w:ins>
      <w:ins w:author="Caio V. Mozatcho" w:date="2019-06-18T14:03:26.1825364" w:id="2032610131">
        <w:proofErr w:type="spellEnd"/>
      </w:ins>
      <w:del w:author="Caio V. Mozatcho" w:date="2019-06-13T00:42:09.6561441" w:id="419828762">
        <w:r w:rsidDel="46F366D2">
          <w:rPr>
            <w:rFonts w:ascii="Times New Roman" w:hAnsi="Times New Roman" w:eastAsia="Times New Roman" w:cs="Times New Roman"/>
            <w:sz w:val="24"/>
            <w:szCs w:val="24"/>
          </w:rPr>
          <w:delText xml:space="preserve"> dar sentido ao como vou escrever para que seja claro a análise e não se perca em termos dúbios.</w:delText>
        </w:r>
      </w:del>
    </w:p>
    <w:p w:rsidR="00F91D8A" w:rsidDel="08F6F18E" w:rsidP="3F3B84E8" w:rsidRDefault="00440EC9" w14:paraId="00000004" w14:textId="2AE3BCF7">
      <w:pPr>
        <w:spacing w:line="360" w:lineRule="auto"/>
        <w:rPr>
          <w:del w:author="Caio V. Mozatcho" w:date="2019-06-13T00:41:08.5943449" w:id="741196216"/>
          <w:rFonts w:ascii="Times New Roman" w:hAnsi="Times New Roman" w:eastAsia="Times New Roman" w:cs="Times New Roman"/>
          <w:color w:val="C0504D" w:themeColor="accent2" w:themeTint="FF" w:themeShade="FF"/>
          <w:sz w:val="24"/>
          <w:szCs w:val="24"/>
          <w:rPrChange w:author="Caio V. Mozatcho" w:date="2019-06-13T00:40:13.0970212" w:id="1444201663">
            <w:rPr/>
          </w:rPrChange>
        </w:rPr>
        <w:pPrChange w:author="Caio V. Mozatcho" w:date="2019-06-13T00:40:13.0970212" w:id="1032434484">
          <w:pPr/>
        </w:pPrChange>
      </w:pPr>
      <w:del w:author="Caio V. Mozatcho" w:date="2019-06-13T00:41:08.5943449" w:id="1527357141">
        <w:r w:rsidDel="08F6F18E">
          <w:rPr>
            <w:rFonts w:ascii="Times New Roman" w:hAnsi="Times New Roman" w:eastAsia="Times New Roman" w:cs="Times New Roman"/>
            <w:sz w:val="24"/>
            <w:szCs w:val="24"/>
          </w:rPr>
          <w:tab/>
        </w:r>
        <w:r w:rsidRPr="3F3B84E8" w:rsidDel="08F6F18E">
          <w:rPr>
            <w:rFonts w:ascii="Times New Roman" w:hAnsi="Times New Roman" w:eastAsia="Times New Roman" w:cs="Times New Roman"/>
            <w:color w:val="C0504D" w:themeColor="accent2" w:themeTint="FF" w:themeShade="FF"/>
            <w:sz w:val="24"/>
            <w:szCs w:val="24"/>
            <w:rPrChange w:author="Caio V. Mozatcho" w:date="2019-06-13T00:40:13.0970212" w:id="1060865256">
              <w:rPr>
                <w:rFonts w:ascii="Times New Roman" w:hAnsi="Times New Roman" w:eastAsia="Times New Roman" w:cs="Times New Roman"/>
                <w:sz w:val="24"/>
                <w:szCs w:val="24"/>
              </w:rPr>
            </w:rPrChange>
          </w:rPr>
          <w:delText xml:space="preserve">“Videojogo” é o termo pelo qual me referirei a mídia </w:delText>
        </w:r>
        <w:r w:rsidRPr="3F3B84E8" w:rsidDel="08F6F18E">
          <w:rPr>
            <w:rFonts w:ascii="Times New Roman" w:hAnsi="Times New Roman" w:eastAsia="Times New Roman" w:cs="Times New Roman"/>
            <w:color w:val="C0504D" w:themeColor="accent2" w:themeTint="FF" w:themeShade="FF"/>
            <w:sz w:val="24"/>
            <w:szCs w:val="24"/>
            <w:rPrChange w:author="Caio V. Mozatcho" w:date="2019-06-13T00:40:13.0970212" w:id="495921045">
              <w:rPr>
                <w:rFonts w:ascii="Times New Roman" w:hAnsi="Times New Roman" w:eastAsia="Times New Roman" w:cs="Times New Roman"/>
                <w:color w:val="FF0000"/>
                <w:sz w:val="24"/>
                <w:szCs w:val="24"/>
              </w:rPr>
            </w:rPrChange>
          </w:rPr>
          <w:delText>[citar alguém que use o termo]</w:delText>
        </w:r>
        <w:r w:rsidRPr="3F3B84E8" w:rsidDel="08F6F18E">
          <w:rPr>
            <w:rFonts w:ascii="Times New Roman" w:hAnsi="Times New Roman" w:eastAsia="Times New Roman" w:cs="Times New Roman"/>
            <w:color w:val="C0504D" w:themeColor="accent2" w:themeTint="FF" w:themeShade="FF"/>
            <w:sz w:val="24"/>
            <w:szCs w:val="24"/>
            <w:rPrChange w:author="Caio V. Mozatcho" w:date="2019-06-13T00:40:13.0970212" w:id="1205677652">
              <w:rPr>
                <w:rFonts w:ascii="Times New Roman" w:hAnsi="Times New Roman" w:eastAsia="Times New Roman" w:cs="Times New Roman"/>
                <w:sz w:val="24"/>
                <w:szCs w:val="24"/>
              </w:rPr>
            </w:rPrChange>
          </w:rPr>
          <w:delText xml:space="preserve">, optando pelo termo comumente </w:delText>
        </w:r>
      </w:del>
      <w:proofErr w:type="gramStart"/>
      <w:del w:author="Caio V. Mozatcho" w:date="2019-06-13T00:41:08.5943449" w:id="1013097211">
        <w:r w:rsidRPr="3F3B84E8" w:rsidDel="08F6F18E">
          <w:rPr>
            <w:rFonts w:ascii="Times New Roman" w:hAnsi="Times New Roman" w:eastAsia="Times New Roman" w:cs="Times New Roman"/>
            <w:color w:val="C0504D" w:themeColor="accent2" w:themeTint="FF" w:themeShade="FF"/>
            <w:sz w:val="24"/>
            <w:szCs w:val="24"/>
            <w:rPrChange w:author="Caio V. Mozatcho" w:date="2019-06-13T00:40:13.0970212" w:id="112376886">
              <w:rPr>
                <w:rFonts w:ascii="Times New Roman" w:hAnsi="Times New Roman" w:eastAsia="Times New Roman" w:cs="Times New Roman"/>
                <w:sz w:val="24"/>
                <w:szCs w:val="24"/>
              </w:rPr>
            </w:rPrChange>
          </w:rPr>
          <w:delText>usado</w:delText>
        </w:r>
      </w:del>
      <w:proofErr w:type="gramEnd"/>
      <w:del w:author="Caio V. Mozatcho" w:date="2019-06-13T00:41:08.5943449" w:id="2116382758">
        <w:r w:rsidRPr="3F3B84E8" w:rsidDel="08F6F18E">
          <w:rPr>
            <w:rFonts w:ascii="Times New Roman" w:hAnsi="Times New Roman" w:eastAsia="Times New Roman" w:cs="Times New Roman"/>
            <w:color w:val="C0504D" w:themeColor="accent2" w:themeTint="FF" w:themeShade="FF"/>
            <w:sz w:val="24"/>
            <w:szCs w:val="24"/>
            <w:rPrChange w:author="Caio V. Mozatcho" w:date="2019-06-13T00:40:13.0970212" w:id="1839811114">
              <w:rPr>
                <w:rFonts w:ascii="Times New Roman" w:hAnsi="Times New Roman" w:eastAsia="Times New Roman" w:cs="Times New Roman"/>
                <w:sz w:val="24"/>
                <w:szCs w:val="24"/>
              </w:rPr>
            </w:rPrChange>
          </w:rPr>
          <w:delText xml:space="preserve"> em português de </w:delText>
        </w:r>
      </w:del>
      <w:proofErr w:type="spellStart"/>
      <w:del w:author="Caio V. Mozatcho" w:date="2019-06-13T00:41:08.5943449" w:id="716584141">
        <w:r w:rsidRPr="3F3B84E8" w:rsidDel="08F6F18E">
          <w:rPr>
            <w:rFonts w:ascii="Times New Roman" w:hAnsi="Times New Roman" w:eastAsia="Times New Roman" w:cs="Times New Roman"/>
            <w:color w:val="C0504D" w:themeColor="accent2" w:themeTint="FF" w:themeShade="FF"/>
            <w:sz w:val="24"/>
            <w:szCs w:val="24"/>
            <w:rPrChange w:author="Caio V. Mozatcho" w:date="2019-06-13T00:40:13.0970212" w:id="1465016971">
              <w:rPr>
                <w:rFonts w:ascii="Times New Roman" w:hAnsi="Times New Roman" w:eastAsia="Times New Roman" w:cs="Times New Roman"/>
                <w:sz w:val="24"/>
                <w:szCs w:val="24"/>
              </w:rPr>
            </w:rPrChange>
          </w:rPr>
          <w:delText>portugal</w:delText>
        </w:r>
      </w:del>
      <w:proofErr w:type="spellEnd"/>
      <w:del w:author="Caio V. Mozatcho" w:date="2019-06-13T00:41:08.5943449" w:id="1963256198">
        <w:r w:rsidRPr="3F3B84E8" w:rsidDel="08F6F18E">
          <w:rPr>
            <w:rFonts w:ascii="Times New Roman" w:hAnsi="Times New Roman" w:eastAsia="Times New Roman" w:cs="Times New Roman"/>
            <w:color w:val="C0504D" w:themeColor="accent2" w:themeTint="FF" w:themeShade="FF"/>
            <w:sz w:val="24"/>
            <w:szCs w:val="24"/>
            <w:rPrChange w:author="Caio V. Mozatcho" w:date="2019-06-13T00:40:13.0970212" w:id="1058500583">
              <w:rPr>
                <w:rFonts w:ascii="Times New Roman" w:hAnsi="Times New Roman" w:eastAsia="Times New Roman" w:cs="Times New Roman"/>
                <w:sz w:val="24"/>
                <w:szCs w:val="24"/>
              </w:rPr>
            </w:rPrChange>
          </w:rPr>
          <w:delText xml:space="preserve"> sobre o termo</w:delText>
        </w:r>
        <w:r w:rsidRPr="3F3B84E8" w:rsidDel="08F6F18E">
          <w:rPr>
            <w:rFonts w:ascii="Times New Roman" w:hAnsi="Times New Roman" w:eastAsia="Times New Roman" w:cs="Times New Roman"/>
            <w:color w:val="C0504D" w:themeColor="accent2" w:themeTint="FF" w:themeShade="FF"/>
            <w:sz w:val="24"/>
            <w:szCs w:val="24"/>
            <w:rPrChange w:author="Caio V. Mozatcho" w:date="2019-06-13T00:40:13.0970212" w:id="355052097">
              <w:rPr>
                <w:rFonts w:ascii="Times New Roman" w:hAnsi="Times New Roman" w:eastAsia="Times New Roman" w:cs="Times New Roman"/>
                <w:sz w:val="24"/>
                <w:szCs w:val="24"/>
              </w:rPr>
            </w:rPrChange>
          </w:rPr>
          <w:delText xml:space="preserve"> brasileiro “jogos eletrônicos” ou “jogos digitais”, tendo em vista que o termo brasileiro implica um recor</w:delText>
        </w:r>
      </w:del>
      <w:ins w:author="Usuario" w:date="2019-05-28T10:10:00Z" w:id="20">
        <w:del w:author="Caio V. Mozatcho" w:date="2019-06-13T00:41:08.5943449" w:id="456449768">
          <w:r w:rsidRPr="3F3B84E8" w:rsidDel="08F6F18E" w:rsidR="00FC4D77">
            <w:rPr>
              <w:rFonts w:ascii="Times New Roman" w:hAnsi="Times New Roman" w:eastAsia="Times New Roman" w:cs="Times New Roman"/>
              <w:color w:val="C0504D" w:themeColor="accent2" w:themeTint="FF" w:themeShade="FF"/>
              <w:sz w:val="24"/>
              <w:szCs w:val="24"/>
              <w:rPrChange w:author="Caio V. Mozatcho" w:date="2019-06-13T00:40:13.0970212" w:id="1313094300">
                <w:rPr>
                  <w:rFonts w:ascii="Times New Roman" w:hAnsi="Times New Roman" w:eastAsia="Times New Roman" w:cs="Times New Roman"/>
                  <w:sz w:val="24"/>
                  <w:szCs w:val="24"/>
                </w:rPr>
              </w:rPrChange>
            </w:rPr>
            <w:delText>t</w:delText>
          </w:r>
        </w:del>
      </w:ins>
      <w:del w:author="Usuario" w:date="2019-05-28T10:10:00Z" w:id="21">
        <w:r w:rsidDel="00FC4D77">
          <w:rPr>
            <w:rFonts w:ascii="Times New Roman" w:hAnsi="Times New Roman" w:eastAsia="Times New Roman" w:cs="Times New Roman"/>
            <w:sz w:val="24"/>
            <w:szCs w:val="24"/>
          </w:rPr>
          <w:delText>d</w:delText>
        </w:r>
      </w:del>
      <w:del w:author="Caio V. Mozatcho" w:date="2019-06-13T00:41:08.5943449" w:id="1056235328">
        <w:r w:rsidRPr="3F3B84E8" w:rsidDel="08F6F18E">
          <w:rPr>
            <w:rFonts w:ascii="Times New Roman" w:hAnsi="Times New Roman" w:eastAsia="Times New Roman" w:cs="Times New Roman"/>
            <w:color w:val="C0504D" w:themeColor="accent2" w:themeTint="FF" w:themeShade="FF"/>
            <w:sz w:val="24"/>
            <w:szCs w:val="24"/>
            <w:rPrChange w:author="Caio V. Mozatcho" w:date="2019-06-13T00:40:13.0970212" w:id="1468669440">
              <w:rPr>
                <w:rFonts w:ascii="Times New Roman" w:hAnsi="Times New Roman" w:eastAsia="Times New Roman" w:cs="Times New Roman"/>
                <w:sz w:val="24"/>
                <w:szCs w:val="24"/>
              </w:rPr>
            </w:rPrChange>
          </w:rPr>
          <w:delText>e para além do audiovisual, e o termo português se aproxima mais com o termo original “videogame”, que opto por evitar para não contribuir com o exc</w:delText>
        </w:r>
        <w:r w:rsidRPr="3F3B84E8" w:rsidDel="08F6F18E">
          <w:rPr>
            <w:rFonts w:ascii="Times New Roman" w:hAnsi="Times New Roman" w:eastAsia="Times New Roman" w:cs="Times New Roman"/>
            <w:color w:val="C0504D" w:themeColor="accent2" w:themeTint="FF" w:themeShade="FF"/>
            <w:sz w:val="24"/>
            <w:szCs w:val="24"/>
            <w:rPrChange w:author="Caio V. Mozatcho" w:date="2019-06-13T00:40:13.0970212" w:id="1769516220">
              <w:rPr>
                <w:rFonts w:ascii="Times New Roman" w:hAnsi="Times New Roman" w:eastAsia="Times New Roman" w:cs="Times New Roman"/>
                <w:sz w:val="24"/>
                <w:szCs w:val="24"/>
              </w:rPr>
            </w:rPrChange>
          </w:rPr>
          <w:delText xml:space="preserve">essivo uso de termos em inglês. </w:delText>
        </w:r>
      </w:del>
      <w:del w:author="Caio V. Mozatcho" w:date="2019-06-13T00:41:08.5943449" w:id="864660687">
        <w:r w:rsidRPr="3F3B84E8" w:rsidDel="08F6F18E">
          <w:rPr>
            <w:rFonts w:ascii="Times New Roman" w:hAnsi="Times New Roman" w:eastAsia="Times New Roman" w:cs="Times New Roman"/>
            <w:color w:val="C0504D" w:themeColor="accent2" w:themeTint="FF" w:themeShade="FF"/>
            <w:sz w:val="24"/>
            <w:szCs w:val="24"/>
            <w:rPrChange w:author="Caio V. Mozatcho" w:date="2019-06-13T00:40:13.0970212" w:id="1744361495">
              <w:rPr>
                <w:rFonts w:ascii="Times New Roman" w:hAnsi="Times New Roman" w:eastAsia="Times New Roman" w:cs="Times New Roman"/>
                <w:sz w:val="24"/>
                <w:szCs w:val="24"/>
              </w:rPr>
            </w:rPrChange>
          </w:rPr>
          <w:delText>Videojogos fica definido no decorrer dessa pesquisa como softwares interativos pertencentes ao audiovisual, respaldado pela ANCINE, definições mais precisas sobre o que define um jogo para além desse recorte existem e preten</w:delText>
        </w:r>
        <w:r w:rsidRPr="3F3B84E8" w:rsidDel="08F6F18E">
          <w:rPr>
            <w:rFonts w:ascii="Times New Roman" w:hAnsi="Times New Roman" w:eastAsia="Times New Roman" w:cs="Times New Roman"/>
            <w:color w:val="C0504D" w:themeColor="accent2" w:themeTint="FF" w:themeShade="FF"/>
            <w:sz w:val="24"/>
            <w:szCs w:val="24"/>
            <w:rPrChange w:author="Caio V. Mozatcho" w:date="2019-06-13T00:40:13.0970212" w:id="1012372362">
              <w:rPr>
                <w:rFonts w:ascii="Times New Roman" w:hAnsi="Times New Roman" w:eastAsia="Times New Roman" w:cs="Times New Roman"/>
                <w:sz w:val="24"/>
                <w:szCs w:val="24"/>
              </w:rPr>
            </w:rPrChange>
          </w:rPr>
          <w:delText>do abordar no decorrer do artigo.</w:delText>
        </w:r>
        <w:r w:rsidRPr="3F3B84E8" w:rsidDel="08F6F18E">
          <w:rPr>
            <w:rFonts w:ascii="Times New Roman" w:hAnsi="Times New Roman" w:eastAsia="Times New Roman" w:cs="Times New Roman"/>
            <w:color w:val="C0504D" w:themeColor="accent2" w:themeTint="FF" w:themeShade="FF"/>
            <w:sz w:val="24"/>
            <w:szCs w:val="24"/>
            <w:rPrChange w:author="Caio V. Mozatcho" w:date="2019-06-13T00:40:13.0970212" w:id="1051172903">
              <w:rPr>
                <w:rFonts w:ascii="Times New Roman" w:hAnsi="Times New Roman" w:eastAsia="Times New Roman" w:cs="Times New Roman"/>
                <w:color w:val="FF0000"/>
                <w:sz w:val="24"/>
                <w:szCs w:val="24"/>
              </w:rPr>
            </w:rPrChange>
          </w:rPr>
          <w:delText xml:space="preserve"> [VOLTAR AQ SE TIVER Q PONTUAR NOVOS TERMOS]</w:delText>
        </w:r>
      </w:del>
    </w:p>
    <w:p w:rsidR="00F91D8A" w:rsidDel="6297C0BD" w:rsidP="23A9C117" w:rsidRDefault="00440EC9" w14:paraId="6480745C" w14:textId="26E471FE">
      <w:pPr>
        <w:pStyle w:val="Normal"/>
        <w:spacing w:before="0" w:beforeAutospacing="off" w:after="0" w:afterAutospacing="off" w:line="360" w:lineRule="auto"/>
        <w:ind w:left="0" w:right="0" w:firstLine="720"/>
        <w:jc w:val="left"/>
        <w:rPr>
          <w:del w:author="Caio V. Mozatcho" w:date="2019-06-18T14:01:54.94493" w:id="86009348"/>
          <w:rFonts w:ascii="Times New Roman" w:hAnsi="Times New Roman" w:eastAsia="Times New Roman" w:cs="Times New Roman"/>
          <w:i w:val="1"/>
          <w:iCs w:val="1"/>
          <w:sz w:val="24"/>
          <w:szCs w:val="24"/>
          <w:rPrChange w:author="Caio V. Mozatcho" w:date="2019-06-18T14:01:24.7918905" w:id="1069700518">
            <w:rPr/>
          </w:rPrChange>
        </w:rPr>
        <w:pPrChange w:author="Caio V. Mozatcho" w:date="2019-06-18T14:01:24.7918905" w:id="237113448">
          <w:pPr/>
        </w:pPrChange>
      </w:pPr>
    </w:p>
    <w:p w:rsidR="6297C0BD" w:rsidDel="3D55A32B" w:rsidP="04A95955" w:rsidRDefault="6297C0BD" w14:paraId="4BFF8F9C" w14:textId="02BC3420">
      <w:pPr>
        <w:pStyle w:val="Normal"/>
        <w:bidi w:val="0"/>
        <w:spacing w:before="0" w:beforeAutospacing="off" w:after="0" w:afterAutospacing="off" w:line="360" w:lineRule="auto"/>
        <w:ind w:left="0" w:right="0" w:firstLine="720"/>
        <w:jc w:val="left"/>
        <w:rPr>
          <w:del w:author="Caio V. Mozatcho" w:date="2019-06-18T14:04:26.8485504" w:id="1830160699"/>
          <w:rFonts w:ascii="Times New Roman" w:hAnsi="Times New Roman" w:eastAsia="Times New Roman" w:cs="Times New Roman"/>
          <w:sz w:val="24"/>
          <w:szCs w:val="24"/>
          <w:rPrChange w:author="Caio V. Mozatcho" w:date="2019-06-18T14:03:56.4645052" w:id="636995180">
            <w:rPr/>
          </w:rPrChange>
        </w:rPr>
        <w:pPrChange w:author="Caio V. Mozatcho" w:date="2019-06-18T14:03:56.4645052" w:id="1187923902">
          <w:pPr/>
        </w:pPrChange>
      </w:pPr>
    </w:p>
    <w:p w:rsidR="00F91D8A" w:rsidP="3D5463C5" w:rsidRDefault="00440EC9" w14:paraId="07CAFB12" w14:textId="4EE7B57B">
      <w:pPr>
        <w:pStyle w:val="Normal"/>
        <w:bidi w:val="0"/>
        <w:spacing w:before="0" w:beforeAutospacing="off" w:after="0" w:afterAutospacing="off" w:line="360" w:lineRule="auto"/>
        <w:ind w:left="0" w:right="0" w:firstLine="720"/>
        <w:jc w:val="left"/>
        <w:rPr>
          <w:rFonts w:ascii="Times New Roman" w:hAnsi="Times New Roman" w:eastAsia="Times New Roman" w:cs="Times New Roman"/>
          <w:i w:val="1"/>
          <w:iCs w:val="1"/>
          <w:color w:val="000000" w:themeColor="text1" w:themeTint="FF" w:themeShade="FF"/>
          <w:sz w:val="24"/>
          <w:szCs w:val="24"/>
          <w:rPrChange w:author="Caio V. Mozatcho" w:date="2019-06-28T15:26:37.9438054" w:id="214714814">
            <w:rPr/>
          </w:rPrChange>
        </w:rPr>
        <w:pPrChange w:author="Caio V. Mozatcho" w:date="2019-06-28T15:26:37.9438054" w:id="1340460902">
          <w:pPr/>
        </w:pPrChange>
      </w:pPr>
      <w:del w:author="Caio V. Mozatcho" w:date="2019-06-13T00:42:09.6561441" w:id="1323610470">
        <w:r w:rsidDel="46F366D2">
          <w:rPr>
            <w:rFonts w:ascii="Times New Roman" w:hAnsi="Times New Roman" w:eastAsia="Times New Roman" w:cs="Times New Roman"/>
            <w:sz w:val="24"/>
            <w:szCs w:val="24"/>
          </w:rPr>
          <w:tab/>
        </w:r>
      </w:del>
    </w:p>
    <w:p w:rsidR="00F91D8A" w:rsidP="3D5463C5" w:rsidRDefault="00440EC9" w14:paraId="00000005" w14:textId="40AF6D0B">
      <w:pPr>
        <w:pStyle w:val="Ttulo3"/>
        <w:bidi w:val="0"/>
        <w:spacing w:before="0" w:beforeAutospacing="off" w:after="0" w:afterAutospacing="off" w:line="360" w:lineRule="auto"/>
        <w:ind/>
        <w:rPr>
          <w:rFonts w:ascii="Times New Roman" w:hAnsi="Times New Roman" w:eastAsia="Times New Roman" w:cs="Times New Roman"/>
          <w:color w:val="000000" w:themeColor="text1" w:themeTint="FF" w:themeShade="FF"/>
          <w:sz w:val="24"/>
          <w:szCs w:val="24"/>
          <w:highlight w:val="white"/>
          <w:rPrChange w:author="Caio V. Mozatcho" w:date="2019-06-28T15:26:37.9438054" w:id="2139289329">
            <w:rPr/>
          </w:rPrChange>
        </w:rPr>
        <w:pPrChange w:author="Caio V. Mozatcho" w:date="2019-06-28T15:26:37.9438054" w:id="1340460902">
          <w:pPr/>
        </w:pPrChange>
      </w:pPr>
      <w:del w:author="Caio V. Mozatcho" w:date="2019-06-24T09:10:05.9462586" w:id="1658595645">
        <w:r w:rsidRPr="78FE61E1" w:rsidDel="10C97BF6">
          <w:rPr>
            <w:rFonts w:ascii="Times New Roman" w:hAnsi="Times New Roman" w:eastAsia="Times New Roman" w:cs="Times New Roman"/>
            <w:rPrChange w:author="Caio V. Mozatcho" w:date="2019-06-24T09:09:35.2305805" w:id="1613667680">
              <w:rPr>
                <w:rFonts w:ascii="Times New Roman" w:hAnsi="Times New Roman" w:eastAsia="Times New Roman" w:cs="Times New Roman"/>
                <w:sz w:val="24"/>
                <w:szCs w:val="24"/>
              </w:rPr>
            </w:rPrChange>
          </w:rPr>
          <w:delText xml:space="preserve">É nesse </w:delText>
        </w:r>
        <w:r w:rsidRPr="78FE61E1" w:rsidDel="10C97BF6">
          <w:rPr>
            <w:rFonts w:ascii="Times New Roman" w:hAnsi="Times New Roman" w:eastAsia="Times New Roman" w:cs="Times New Roman"/>
            <w:rPrChange w:author="Caio V. Mozatcho" w:date="2019-06-24T09:09:35.2305805" w:id="1001009724">
              <w:rPr>
                <w:rFonts w:ascii="Times New Roman" w:hAnsi="Times New Roman" w:eastAsia="Times New Roman" w:cs="Times New Roman"/>
                <w:sz w:val="24"/>
                <w:szCs w:val="24"/>
              </w:rPr>
            </w:rPrChange>
          </w:rPr>
          <w:delText xml:space="preserve">cenário </w:delText>
        </w:r>
      </w:del>
      <w:del w:author="Caio V. Mozatcho" w:date="2019-06-24T09:10:05.9462586" w:id="346631584">
        <w:r w:rsidRPr="78FE61E1" w:rsidDel="10C97BF6">
          <w:rPr>
            <w:rFonts w:ascii="Times New Roman" w:hAnsi="Times New Roman" w:eastAsia="Times New Roman" w:cs="Times New Roman"/>
            <w:rPrChange w:author="Caio V. Mozatcho" w:date="2019-06-24T09:09:35.2305805" w:id="631762778">
              <w:rPr>
                <w:rFonts w:ascii="Times New Roman" w:hAnsi="Times New Roman" w:eastAsia="Times New Roman" w:cs="Times New Roman"/>
                <w:sz w:val="24"/>
                <w:szCs w:val="24"/>
              </w:rPr>
            </w:rPrChange>
          </w:rPr>
          <w:delText xml:space="preserve">que proponho uma análise minuciosa do videojogo </w:delText>
        </w:r>
        <w:r w:rsidRPr="78FE61E1" w:rsidDel="10C97BF6">
          <w:rPr>
            <w:rFonts w:ascii="Times New Roman" w:hAnsi="Times New Roman" w:eastAsia="Times New Roman" w:cs="Times New Roman"/>
            <w:rPrChange w:author="Caio V. Mozatcho" w:date="2019-06-24T09:09:35.2305805" w:id="428890764">
              <w:rPr>
                <w:rFonts w:ascii="Times New Roman" w:hAnsi="Times New Roman" w:eastAsia="Times New Roman" w:cs="Times New Roman"/>
                <w:sz w:val="24"/>
                <w:szCs w:val="24"/>
              </w:rPr>
            </w:rPrChange>
          </w:rPr>
          <w:delText>Her</w:delText>
        </w:r>
        <w:r w:rsidRPr="78FE61E1" w:rsidDel="10C97BF6">
          <w:rPr>
            <w:rFonts w:ascii="Times New Roman" w:hAnsi="Times New Roman" w:eastAsia="Times New Roman" w:cs="Times New Roman"/>
            <w:rPrChange w:author="Caio V. Mozatcho" w:date="2019-06-24T09:09:35.2305805" w:id="847454535">
              <w:rPr>
                <w:rFonts w:ascii="Times New Roman" w:hAnsi="Times New Roman" w:eastAsia="Times New Roman" w:cs="Times New Roman"/>
                <w:sz w:val="24"/>
                <w:szCs w:val="24"/>
              </w:rPr>
            </w:rPrChange>
          </w:rPr>
          <w:delText xml:space="preserve"> </w:delText>
        </w:r>
        <w:r w:rsidRPr="78FE61E1" w:rsidDel="10C97BF6">
          <w:rPr>
            <w:rFonts w:ascii="Times New Roman" w:hAnsi="Times New Roman" w:eastAsia="Times New Roman" w:cs="Times New Roman"/>
            <w:rPrChange w:author="Caio V. Mozatcho" w:date="2019-06-24T09:09:35.2305805" w:id="1157570435">
              <w:rPr>
                <w:rFonts w:ascii="Times New Roman" w:hAnsi="Times New Roman" w:eastAsia="Times New Roman" w:cs="Times New Roman"/>
                <w:sz w:val="24"/>
                <w:szCs w:val="24"/>
              </w:rPr>
            </w:rPrChange>
          </w:rPr>
          <w:delText>Story</w:delText>
        </w:r>
        <w:r w:rsidRPr="78FE61E1" w:rsidDel="10C97BF6">
          <w:rPr>
            <w:rFonts w:ascii="Times New Roman" w:hAnsi="Times New Roman" w:eastAsia="Times New Roman" w:cs="Times New Roman"/>
            <w:rPrChange w:author="Caio V. Mozatcho" w:date="2019-06-24T09:09:35.2305805" w:id="1303464244">
              <w:rPr>
                <w:rFonts w:ascii="Times New Roman" w:hAnsi="Times New Roman" w:eastAsia="Times New Roman" w:cs="Times New Roman"/>
                <w:sz w:val="24"/>
                <w:szCs w:val="24"/>
              </w:rPr>
            </w:rPrChange>
          </w:rPr>
          <w:delText xml:space="preserve">. O videojogo foi dirigido e escrito por Sam Barlow, como consta </w:delText>
        </w:r>
      </w:del>
      <w:ins w:author="Usuario" w:date="2019-05-28T10:31:00Z" w:id="24">
        <w:del w:author="Caio V. Mozatcho" w:date="2019-06-24T09:10:05.9462586" w:id="515651771">
          <w:r w:rsidRPr="78FE61E1" w:rsidDel="10C97BF6" w:rsidR="00A93410">
            <w:rPr>
              <w:rFonts w:ascii="Times New Roman" w:hAnsi="Times New Roman" w:eastAsia="Times New Roman" w:cs="Times New Roman"/>
              <w:rPrChange w:author="Caio V. Mozatcho" w:date="2019-06-24T09:09:35.2305805" w:id="1154679378">
                <w:rPr>
                  <w:rFonts w:ascii="Times New Roman" w:hAnsi="Times New Roman" w:eastAsia="Times New Roman" w:cs="Times New Roman"/>
                  <w:sz w:val="24"/>
                  <w:szCs w:val="24"/>
                </w:rPr>
              </w:rPrChange>
            </w:rPr>
            <w:delText>n</w:delText>
          </w:r>
        </w:del>
      </w:ins>
      <w:del w:author="Caio V. Mozatcho" w:date="2019-06-24T09:10:05.9462586" w:id="131109753">
        <w:r w:rsidRPr="78FE61E1" w:rsidDel="10C97BF6">
          <w:rPr>
            <w:rFonts w:ascii="Times New Roman" w:hAnsi="Times New Roman" w:eastAsia="Times New Roman" w:cs="Times New Roman"/>
            <w:rPrChange w:author="Caio V. Mozatcho" w:date="2019-06-24T09:09:35.2305805" w:id="660790077">
              <w:rPr>
                <w:rFonts w:ascii="Times New Roman" w:hAnsi="Times New Roman" w:eastAsia="Times New Roman" w:cs="Times New Roman"/>
                <w:sz w:val="24"/>
                <w:szCs w:val="24"/>
              </w:rPr>
            </w:rPrChange>
          </w:rPr>
          <w:delText xml:space="preserve">os créditos, porém a autoria dele </w:delText>
        </w:r>
        <w:r w:rsidRPr="78FE61E1" w:rsidDel="10C97BF6">
          <w:rPr>
            <w:rFonts w:ascii="Times New Roman" w:hAnsi="Times New Roman" w:eastAsia="Times New Roman" w:cs="Times New Roman"/>
            <w:rPrChange w:author="Caio V. Mozatcho" w:date="2019-06-24T09:09:35.2305805" w:id="1564205037">
              <w:rPr>
                <w:rFonts w:ascii="Times New Roman" w:hAnsi="Times New Roman" w:eastAsia="Times New Roman" w:cs="Times New Roman"/>
                <w:sz w:val="24"/>
                <w:szCs w:val="24"/>
              </w:rPr>
            </w:rPrChange>
          </w:rPr>
          <w:lastRenderedPageBreak/>
          <w:delText>ultra</w:delText>
        </w:r>
        <w:r w:rsidRPr="78FE61E1" w:rsidDel="10C97BF6">
          <w:rPr>
            <w:rFonts w:ascii="Times New Roman" w:hAnsi="Times New Roman" w:eastAsia="Times New Roman" w:cs="Times New Roman"/>
            <w:rPrChange w:author="Caio V. Mozatcho" w:date="2019-06-24T09:09:35.2305805" w:id="2012436710">
              <w:rPr>
                <w:rFonts w:ascii="Times New Roman" w:hAnsi="Times New Roman" w:eastAsia="Times New Roman" w:cs="Times New Roman"/>
                <w:sz w:val="24"/>
                <w:szCs w:val="24"/>
              </w:rPr>
            </w:rPrChange>
          </w:rPr>
          <w:delText>passa os créditos</w:delText>
        </w:r>
      </w:del>
      <w:ins w:author="Usuario" w:date="2019-05-28T10:32:00Z" w:id="25">
        <w:del w:author="Caio V. Mozatcho" w:date="2019-06-24T09:10:05.9462586" w:id="232720536">
          <w:r w:rsidRPr="78FE61E1" w:rsidDel="10C97BF6" w:rsidR="00A93410">
            <w:rPr>
              <w:rFonts w:ascii="Times New Roman" w:hAnsi="Times New Roman" w:eastAsia="Times New Roman" w:cs="Times New Roman"/>
              <w:rPrChange w:author="Caio V. Mozatcho" w:date="2019-06-24T09:09:35.2305805" w:id="1733718632">
                <w:rPr>
                  <w:rFonts w:ascii="Times New Roman" w:hAnsi="Times New Roman" w:eastAsia="Times New Roman" w:cs="Times New Roman"/>
                  <w:sz w:val="24"/>
                  <w:szCs w:val="24"/>
                </w:rPr>
              </w:rPrChange>
            </w:rPr>
            <w:delText xml:space="preserve">: </w:delText>
          </w:r>
        </w:del>
      </w:ins>
      <w:del w:author="Usuario" w:date="2019-05-28T10:32:00Z" w:id="26">
        <w:r w:rsidDel="00A93410">
          <w:rPr>
            <w:rFonts w:ascii="Times New Roman" w:hAnsi="Times New Roman" w:eastAsia="Times New Roman" w:cs="Times New Roman"/>
            <w:sz w:val="24"/>
            <w:szCs w:val="24"/>
          </w:rPr>
          <w:delText>,</w:delText>
        </w:r>
      </w:del>
      <w:del w:author="Caio V. Mozatcho" w:date="2019-06-24T09:10:05.9462586" w:id="325320004">
        <w:r w:rsidRPr="78FE61E1" w:rsidDel="10C97BF6">
          <w:rPr>
            <w:rFonts w:ascii="Times New Roman" w:hAnsi="Times New Roman" w:eastAsia="Times New Roman" w:cs="Times New Roman"/>
            <w:rPrChange w:author="Caio V. Mozatcho" w:date="2019-06-24T09:09:35.2305805" w:id="1651922259">
              <w:rPr>
                <w:rFonts w:ascii="Times New Roman" w:hAnsi="Times New Roman" w:eastAsia="Times New Roman" w:cs="Times New Roman"/>
                <w:sz w:val="24"/>
                <w:szCs w:val="24"/>
              </w:rPr>
            </w:rPrChange>
          </w:rPr>
          <w:delText xml:space="preserve"> ele </w:delText>
        </w:r>
      </w:del>
      <w:del w:author="Caio V. Mozatcho" w:date="2019-06-18T14:14:59.1495442" w:id="541919014">
        <w:r w:rsidDel="679A36F4">
          <w:rPr>
            <w:rFonts w:ascii="Times New Roman" w:hAnsi="Times New Roman" w:eastAsia="Times New Roman" w:cs="Times New Roman"/>
            <w:sz w:val="24"/>
            <w:szCs w:val="24"/>
          </w:rPr>
          <w:delText xml:space="preserve">concebeu</w:delText>
        </w:r>
      </w:del>
      <w:del w:author="Caio V. Mozatcho" w:date="2019-06-24T09:10:05.9462586" w:id="843371385">
        <w:r w:rsidRPr="78FE61E1" w:rsidDel="10C97BF6">
          <w:rPr>
            <w:rFonts w:ascii="Times New Roman" w:hAnsi="Times New Roman" w:eastAsia="Times New Roman" w:cs="Times New Roman"/>
            <w:rPrChange w:author="Caio V. Mozatcho" w:date="2019-06-24T09:09:35.2305805" w:id="682759558">
              <w:rPr>
                <w:rFonts w:ascii="Times New Roman" w:hAnsi="Times New Roman" w:eastAsia="Times New Roman" w:cs="Times New Roman"/>
                <w:sz w:val="24"/>
                <w:szCs w:val="24"/>
              </w:rPr>
            </w:rPrChange>
          </w:rPr>
          <w:delText xml:space="preserve">, executou, produziu e publicou de forma independente (sob seu próprio nome) em 2015 para Windows, OS X, iOS e em 2016 para Android, usando o dinheiro arrecadado em uma plataforma de financiamento coletivo</w:delText>
        </w:r>
        <w:r w:rsidRPr="78FE61E1" w:rsidDel="10C97BF6">
          <w:rPr>
            <w:rFonts w:ascii="Times New Roman" w:hAnsi="Times New Roman" w:eastAsia="Times New Roman" w:cs="Times New Roman"/>
            <w:rPrChange w:author="Caio V. Mozatcho" w:date="2019-06-24T09:09:35.2305805" w:id="1187880788">
              <w:rPr>
                <w:rFonts w:ascii="Times New Roman" w:hAnsi="Times New Roman" w:eastAsia="Times New Roman" w:cs="Times New Roman"/>
                <w:sz w:val="24"/>
                <w:szCs w:val="24"/>
              </w:rPr>
            </w:rPrChange>
          </w:rPr>
          <w:delText xml:space="preserve">. Além dele consta</w:delText>
        </w:r>
      </w:del>
      <w:ins w:author="Usuario" w:date="2019-05-28T10:32:00Z" w:id="27">
        <w:del w:author="Caio V. Mozatcho" w:date="2019-06-24T09:10:05.9462586" w:id="229595003">
          <w:r w:rsidRPr="78FE61E1" w:rsidDel="10C97BF6" w:rsidR="00A93410">
            <w:rPr>
              <w:rFonts w:ascii="Times New Roman" w:hAnsi="Times New Roman" w:eastAsia="Times New Roman" w:cs="Times New Roman"/>
              <w:rPrChange w:author="Caio V. Mozatcho" w:date="2019-06-24T09:09:35.2305805" w:id="167338463">
                <w:rPr>
                  <w:rFonts w:ascii="Times New Roman" w:hAnsi="Times New Roman" w:eastAsia="Times New Roman" w:cs="Times New Roman"/>
                  <w:sz w:val="24"/>
                  <w:szCs w:val="24"/>
                </w:rPr>
              </w:rPrChange>
            </w:rPr>
            <w:delText xml:space="preserve"> na equipe</w:delText>
          </w:r>
        </w:del>
      </w:ins>
      <w:del w:author="Caio V. Mozatcho" w:date="2019-06-24T09:10:05.9462586" w:id="224426140">
        <w:r w:rsidRPr="78FE61E1" w:rsidDel="10C97BF6">
          <w:rPr>
            <w:rFonts w:ascii="Times New Roman" w:hAnsi="Times New Roman" w:eastAsia="Times New Roman" w:cs="Times New Roman"/>
            <w:rPrChange w:author="Caio V. Mozatcho" w:date="2019-06-24T09:09:35.2305805" w:id="1566842359">
              <w:rPr>
                <w:rFonts w:ascii="Times New Roman" w:hAnsi="Times New Roman" w:eastAsia="Times New Roman" w:cs="Times New Roman"/>
                <w:sz w:val="24"/>
                <w:szCs w:val="24"/>
              </w:rPr>
            </w:rPrChange>
          </w:rPr>
          <w:delText xml:space="preserve"> a</w:delText>
        </w:r>
        <w:r w:rsidRPr="78FE61E1" w:rsidDel="10C97BF6">
          <w:rPr>
            <w:rFonts w:ascii="Times New Roman" w:hAnsi="Times New Roman" w:eastAsia="Times New Roman" w:cs="Times New Roman"/>
            <w:rPrChange w:author="Caio V. Mozatcho" w:date="2019-06-24T09:09:35.2305805" w:id="335995705">
              <w:rPr>
                <w:rFonts w:ascii="Times New Roman" w:hAnsi="Times New Roman" w:eastAsia="Times New Roman" w:cs="Times New Roman"/>
                <w:sz w:val="24"/>
                <w:szCs w:val="24"/>
              </w:rPr>
            </w:rPrChange>
          </w:rPr>
          <w:delText xml:space="preserve"> atuação de musicista Viva Seifert, que é a única atriz e a trilha (não original) de Chris </w:delText>
        </w:r>
        <w:r w:rsidRPr="78FE61E1" w:rsidDel="10C97BF6">
          <w:rPr>
            <w:rFonts w:ascii="Times New Roman" w:hAnsi="Times New Roman" w:eastAsia="Times New Roman" w:cs="Times New Roman"/>
            <w:rPrChange w:author="Caio V. Mozatcho" w:date="2019-06-24T09:09:35.2305805" w:id="338775711">
              <w:rPr>
                <w:rFonts w:ascii="Times New Roman" w:hAnsi="Times New Roman" w:eastAsia="Times New Roman" w:cs="Times New Roman"/>
                <w:sz w:val="24"/>
                <w:szCs w:val="24"/>
              </w:rPr>
            </w:rPrChange>
          </w:rPr>
          <w:delText>Zabriskie</w:delText>
        </w:r>
        <w:r w:rsidRPr="78FE61E1" w:rsidDel="10C97BF6">
          <w:rPr>
            <w:rFonts w:ascii="Times New Roman" w:hAnsi="Times New Roman" w:eastAsia="Times New Roman" w:cs="Times New Roman"/>
            <w:rPrChange w:author="Caio V. Mozatcho" w:date="2019-06-24T09:09:35.2305805" w:id="1512097969">
              <w:rPr>
                <w:rFonts w:ascii="Times New Roman" w:hAnsi="Times New Roman" w:eastAsia="Times New Roman" w:cs="Times New Roman"/>
                <w:sz w:val="24"/>
                <w:szCs w:val="24"/>
              </w:rPr>
            </w:rPrChange>
          </w:rPr>
          <w:delText xml:space="preserve">. O jogo foi muito bem recebido pelo público e crítica, </w:delText>
        </w:r>
      </w:del>
      <w:ins w:author="Usuario" w:date="2019-05-28T10:46:00Z" w:id="28">
        <w:del w:author="Caio V. Mozatcho" w:date="2019-06-24T09:10:05.9462586" w:id="281009874">
          <w:r w:rsidRPr="78FE61E1" w:rsidDel="10C97BF6" w:rsidR="00C254AA">
            <w:rPr>
              <w:rFonts w:ascii="Times New Roman" w:hAnsi="Times New Roman" w:eastAsia="Times New Roman" w:cs="Times New Roman"/>
              <w:rPrChange w:author="Caio V. Mozatcho" w:date="2019-06-24T09:09:35.2305805" w:id="448391690">
                <w:rPr>
                  <w:rFonts w:ascii="Times New Roman" w:hAnsi="Times New Roman" w:eastAsia="Times New Roman" w:cs="Times New Roman"/>
                  <w:sz w:val="24"/>
                  <w:szCs w:val="24"/>
                </w:rPr>
              </w:rPrChange>
            </w:rPr>
            <w:delText xml:space="preserve">tendo recebido </w:delText>
          </w:r>
        </w:del>
      </w:ins>
      <w:del w:author="Usuario" w:date="2019-05-28T10:46:00Z" w:id="29">
        <w:r w:rsidDel="00C254AA">
          <w:rPr>
            <w:rFonts w:ascii="Times New Roman" w:hAnsi="Times New Roman" w:eastAsia="Times New Roman" w:cs="Times New Roman"/>
            <w:sz w:val="24"/>
            <w:szCs w:val="24"/>
          </w:rPr>
          <w:delText xml:space="preserve">e recebeu </w:delText>
        </w:r>
      </w:del>
      <w:del w:author="Caio V. Mozatcho" w:date="2019-06-24T09:10:05.9462586" w:id="1412338239">
        <w:r w:rsidRPr="78FE61E1" w:rsidDel="10C97BF6">
          <w:rPr>
            <w:rFonts w:ascii="Times New Roman" w:hAnsi="Times New Roman" w:eastAsia="Times New Roman" w:cs="Times New Roman"/>
            <w:rPrChange w:author="Caio V. Mozatcho" w:date="2019-06-24T09:09:35.2305805" w:id="1463450759">
              <w:rPr>
                <w:rFonts w:ascii="Times New Roman" w:hAnsi="Times New Roman" w:eastAsia="Times New Roman" w:cs="Times New Roman"/>
                <w:sz w:val="24"/>
                <w:szCs w:val="24"/>
              </w:rPr>
            </w:rPrChange>
          </w:rPr>
          <w:delText xml:space="preserve">alguns </w:delText>
        </w:r>
      </w:del>
      <w:del w:author="Caio V. Mozatcho" w:date="2019-06-24T09:10:05.9462586" w:id="58982255">
        <w:r w:rsidRPr="78FE61E1" w:rsidDel="10C97BF6">
          <w:rPr>
            <w:rFonts w:ascii="Times New Roman" w:hAnsi="Times New Roman" w:eastAsia="Times New Roman" w:cs="Times New Roman"/>
            <w:rPrChange w:author="Caio V. Mozatcho" w:date="2019-06-24T09:09:35.2305805" w:id="588463533">
              <w:rPr>
                <w:rFonts w:ascii="Times New Roman" w:hAnsi="Times New Roman" w:eastAsia="Times New Roman" w:cs="Times New Roman"/>
                <w:sz w:val="24"/>
                <w:szCs w:val="24"/>
              </w:rPr>
            </w:rPrChange>
          </w:rPr>
          <w:delText xml:space="preserve">dos maiores prêmios </w:delText>
        </w:r>
        <w:r w:rsidRPr="78FE61E1" w:rsidDel="10C97BF6">
          <w:rPr>
            <w:rFonts w:ascii="Times New Roman" w:hAnsi="Times New Roman" w:eastAsia="Times New Roman" w:cs="Times New Roman"/>
            <w:rPrChange w:author="Caio V. Mozatcho" w:date="2019-06-24T09:09:35.2305805" w:id="890418976">
              <w:rPr>
                <w:rFonts w:ascii="Times New Roman" w:hAnsi="Times New Roman" w:eastAsia="Times New Roman" w:cs="Times New Roman"/>
                <w:sz w:val="24"/>
                <w:szCs w:val="24"/>
              </w:rPr>
            </w:rPrChange>
          </w:rPr>
          <w:delText xml:space="preserve">do</w:delText>
        </w:r>
        <w:r w:rsidRPr="78FE61E1" w:rsidDel="10C97BF6">
          <w:rPr>
            <w:rFonts w:ascii="Times New Roman" w:hAnsi="Times New Roman" w:eastAsia="Times New Roman" w:cs="Times New Roman"/>
            <w:rPrChange w:author="Caio V. Mozatcho" w:date="2019-06-24T09:09:35.2305805" w:id="547000089">
              <w:rPr>
                <w:rFonts w:ascii="Times New Roman" w:hAnsi="Times New Roman" w:eastAsia="Times New Roman" w:cs="Times New Roman"/>
                <w:sz w:val="24"/>
                <w:szCs w:val="24"/>
              </w:rPr>
            </w:rPrChange>
          </w:rPr>
          <w:delText xml:space="preserve"> </w:delText>
        </w:r>
        <w:r w:rsidRPr="78FE61E1" w:rsidDel="10C97BF6">
          <w:rPr>
            <w:rFonts w:ascii="Times New Roman" w:hAnsi="Times New Roman" w:eastAsia="Times New Roman" w:cs="Times New Roman"/>
            <w:rPrChange w:author="Caio V. Mozatcho" w:date="2019-06-24T09:09:35.2305805" w:id="32">
              <w:rPr>
                <w:rFonts w:ascii="Times New Roman" w:hAnsi="Times New Roman" w:eastAsia="Times New Roman" w:cs="Times New Roman"/>
                <w:sz w:val="24"/>
                <w:szCs w:val="24"/>
              </w:rPr>
            </w:rPrChange>
          </w:rPr>
          <w:delText>game design</w:delText>
        </w:r>
        <w:r w:rsidRPr="78FE61E1" w:rsidDel="10C97BF6">
          <w:rPr>
            <w:rFonts w:ascii="Times New Roman" w:hAnsi="Times New Roman" w:eastAsia="Times New Roman" w:cs="Times New Roman"/>
            <w:rPrChange w:author="Caio V. Mozatcho" w:date="2019-06-24T09:09:35.2305805" w:id="976980119">
              <w:rPr>
                <w:rFonts w:ascii="Times New Roman" w:hAnsi="Times New Roman" w:eastAsia="Times New Roman" w:cs="Times New Roman"/>
                <w:sz w:val="24"/>
                <w:szCs w:val="24"/>
              </w:rPr>
            </w:rPrChange>
          </w:rPr>
          <w:delText xml:space="preserve"> </w:delText>
        </w:r>
      </w:del>
      <w:del w:author="Caio V. Mozatcho" w:date="2019-06-24T09:10:05.9462586" w:id="417030441">
        <w:r w:rsidRPr="78FE61E1" w:rsidDel="10C97BF6">
          <w:rPr>
            <w:rFonts w:ascii="Times New Roman" w:hAnsi="Times New Roman" w:eastAsia="Times New Roman" w:cs="Times New Roman"/>
            <w:rPrChange w:author="Caio V. Mozatcho" w:date="2019-06-24T09:09:35.2305805" w:id="330847565">
              <w:rPr>
                <w:rFonts w:ascii="Times New Roman" w:hAnsi="Times New Roman" w:eastAsia="Times New Roman" w:cs="Times New Roman"/>
                <w:sz w:val="24"/>
                <w:szCs w:val="24"/>
              </w:rPr>
            </w:rPrChange>
          </w:rPr>
          <w:delText xml:space="preserve">incluindo 3 </w:delText>
        </w:r>
        <w:r w:rsidRPr="78FE61E1" w:rsidDel="10C97BF6">
          <w:rPr>
            <w:rFonts w:ascii="Times New Roman" w:hAnsi="Times New Roman" w:eastAsia="Times New Roman" w:cs="Times New Roman"/>
            <w:rPrChange w:author="Caio V. Mozatcho" w:date="2019-06-24T09:09:35.2305805" w:id="1409331421">
              <w:rPr>
                <w:rFonts w:ascii="Times New Roman" w:hAnsi="Times New Roman" w:eastAsia="Times New Roman" w:cs="Times New Roman"/>
                <w:sz w:val="24"/>
                <w:szCs w:val="24"/>
              </w:rPr>
            </w:rPrChange>
          </w:rPr>
          <w:delText>Bafta</w:delText>
        </w:r>
        <w:r w:rsidRPr="78FE61E1" w:rsidDel="10C97BF6">
          <w:rPr>
            <w:rFonts w:ascii="Times New Roman" w:hAnsi="Times New Roman" w:eastAsia="Times New Roman" w:cs="Times New Roman"/>
            <w:rPrChange w:author="Caio V. Mozatcho" w:date="2019-06-24T09:09:35.2305805" w:id="1882367775">
              <w:rPr>
                <w:rFonts w:ascii="Times New Roman" w:hAnsi="Times New Roman" w:eastAsia="Times New Roman" w:cs="Times New Roman"/>
                <w:sz w:val="24"/>
                <w:szCs w:val="24"/>
              </w:rPr>
            </w:rPrChange>
          </w:rPr>
          <w:delText xml:space="preserve">, </w:delText>
        </w:r>
        <w:r w:rsidRPr="78FE61E1" w:rsidDel="10C97BF6">
          <w:rPr>
            <w:rFonts w:ascii="Times New Roman" w:hAnsi="Times New Roman" w:eastAsia="Times New Roman" w:cs="Times New Roman"/>
            <w:rPrChange w:author="Caio V. Mozatcho" w:date="2019-06-24T09:09:35.2305805" w:id="712707341">
              <w:rPr>
                <w:rFonts w:ascii="Times New Roman" w:hAnsi="Times New Roman" w:eastAsia="Times New Roman" w:cs="Times New Roman"/>
                <w:sz w:val="24"/>
                <w:szCs w:val="24"/>
              </w:rPr>
            </w:rPrChange>
          </w:rPr>
          <w:delText xml:space="preserve">boa parte dos prêmios </w:delText>
        </w:r>
      </w:del>
      <w:del w:author="Caio V. Mozatcho" w:date="2019-06-24T09:10:05.9462586" w:id="414198950">
        <w:r w:rsidRPr="78FE61E1" w:rsidDel="10C97BF6">
          <w:rPr>
            <w:rFonts w:ascii="Times New Roman" w:hAnsi="Times New Roman" w:eastAsia="Times New Roman" w:cs="Times New Roman"/>
            <w:rPrChange w:author="Caio V. Mozatcho" w:date="2019-06-24T09:09:35.2305805" w:id="47339316">
              <w:rPr>
                <w:rFonts w:ascii="Times New Roman" w:hAnsi="Times New Roman" w:eastAsia="Times New Roman" w:cs="Times New Roman"/>
                <w:sz w:val="24"/>
                <w:szCs w:val="24"/>
              </w:rPr>
            </w:rPrChange>
          </w:rPr>
          <w:delText>relacio</w:delText>
        </w:r>
        <w:r w:rsidRPr="78FE61E1" w:rsidDel="10C97BF6">
          <w:rPr>
            <w:rFonts w:ascii="Times New Roman" w:hAnsi="Times New Roman" w:eastAsia="Times New Roman" w:cs="Times New Roman"/>
            <w:rPrChange w:author="Caio V. Mozatcho" w:date="2019-06-24T09:09:35.2305805" w:id="574389599">
              <w:rPr>
                <w:rFonts w:ascii="Times New Roman" w:hAnsi="Times New Roman" w:eastAsia="Times New Roman" w:cs="Times New Roman"/>
                <w:sz w:val="24"/>
                <w:szCs w:val="24"/>
              </w:rPr>
            </w:rPrChange>
          </w:rPr>
          <w:delText xml:space="preserve">nado a inovação e a categoria independente. Também recebeu elogios de grandes revistas como </w:delText>
        </w:r>
      </w:del>
      <w:del w:author="Caio V. Mozatcho" w:date="2019-06-13T00:45:28.7129189" w:id="1074623549">
        <w:r w:rsidDel="400D743D">
          <w:rPr>
            <w:rFonts w:ascii="Times New Roman" w:hAnsi="Times New Roman" w:eastAsia="Times New Roman" w:cs="Times New Roman"/>
            <w:sz w:val="24"/>
            <w:szCs w:val="24"/>
          </w:rPr>
          <w:delText xml:space="preserve">“</w:delText>
        </w:r>
      </w:del>
      <w:del w:author="Caio V. Mozatcho" w:date="2019-06-13T00:45:28.7129189" w:id="1026199917">
        <w:r w:rsidRPr="3D82D758" w:rsidDel="400D743D">
          <w:rPr>
            <w:rFonts w:ascii="Times New Roman" w:hAnsi="Times New Roman" w:eastAsia="Times New Roman" w:cs="Times New Roman"/>
            <w:i w:val="1"/>
            <w:iCs w:val="1"/>
            <w:sz w:val="24"/>
            <w:szCs w:val="24"/>
            <w:rPrChange w:author="Caio V. Mozatcho" w:date="2019-06-13T00:44:58.1986214" w:id="35">
              <w:rPr>
                <w:rFonts w:ascii="Times New Roman" w:hAnsi="Times New Roman" w:eastAsia="Times New Roman" w:cs="Times New Roman"/>
                <w:color w:val="FF0000"/>
                <w:sz w:val="24"/>
                <w:szCs w:val="24"/>
              </w:rPr>
            </w:rPrChange>
          </w:rPr>
          <w:delText xml:space="preserve">a </w:delText>
        </w:r>
        <w:r w:rsidRPr="3D82D758" w:rsidDel="400D743D">
          <w:rPr>
            <w:rFonts w:ascii="Times New Roman" w:hAnsi="Times New Roman" w:eastAsia="Times New Roman" w:cs="Times New Roman"/>
            <w:i w:val="1"/>
            <w:iCs w:val="1"/>
            <w:sz w:val="24"/>
            <w:szCs w:val="24"/>
            <w:rPrChange w:author="Caio V. Mozatcho" w:date="2019-06-13T00:44:58.1986214" w:id="36">
              <w:rPr>
                <w:rFonts w:ascii="Times New Roman" w:hAnsi="Times New Roman" w:eastAsia="Times New Roman" w:cs="Times New Roman"/>
                <w:color w:val="FF0000"/>
                <w:sz w:val="24"/>
                <w:szCs w:val="24"/>
              </w:rPr>
            </w:rPrChange>
          </w:rPr>
          <w:delText>beautiful</w:delText>
        </w:r>
        <w:r w:rsidRPr="3D82D758" w:rsidDel="400D743D">
          <w:rPr>
            <w:rFonts w:ascii="Times New Roman" w:hAnsi="Times New Roman" w:eastAsia="Times New Roman" w:cs="Times New Roman"/>
            <w:i w:val="1"/>
            <w:iCs w:val="1"/>
            <w:sz w:val="24"/>
            <w:szCs w:val="24"/>
            <w:rPrChange w:author="Caio V. Mozatcho" w:date="2019-06-13T00:44:58.1986214" w:id="37">
              <w:rPr>
                <w:rFonts w:ascii="Times New Roman" w:hAnsi="Times New Roman" w:eastAsia="Times New Roman" w:cs="Times New Roman"/>
                <w:color w:val="FF0000"/>
                <w:sz w:val="24"/>
                <w:szCs w:val="24"/>
              </w:rPr>
            </w:rPrChange>
          </w:rPr>
          <w:delText xml:space="preserve"> </w:delText>
        </w:r>
        <w:r w:rsidRPr="3D82D758" w:rsidDel="400D743D">
          <w:rPr>
            <w:rFonts w:ascii="Times New Roman" w:hAnsi="Times New Roman" w:eastAsia="Times New Roman" w:cs="Times New Roman"/>
            <w:i w:val="1"/>
            <w:iCs w:val="1"/>
            <w:sz w:val="24"/>
            <w:szCs w:val="24"/>
            <w:rPrChange w:author="Caio V. Mozatcho" w:date="2019-06-13T00:44:58.1986214" w:id="38">
              <w:rPr>
                <w:rFonts w:ascii="Times New Roman" w:hAnsi="Times New Roman" w:eastAsia="Times New Roman" w:cs="Times New Roman"/>
                <w:color w:val="FF0000"/>
                <w:sz w:val="24"/>
                <w:szCs w:val="24"/>
              </w:rPr>
            </w:rPrChange>
          </w:rPr>
          <w:delText>amalgam</w:delText>
        </w:r>
        <w:r w:rsidRPr="3D82D758" w:rsidDel="400D743D">
          <w:rPr>
            <w:rFonts w:ascii="Times New Roman" w:hAnsi="Times New Roman" w:eastAsia="Times New Roman" w:cs="Times New Roman"/>
            <w:i w:val="1"/>
            <w:iCs w:val="1"/>
            <w:sz w:val="24"/>
            <w:szCs w:val="24"/>
            <w:rPrChange w:author="Caio V. Mozatcho" w:date="2019-06-13T00:44:58.1986214" w:id="39">
              <w:rPr>
                <w:rFonts w:ascii="Times New Roman" w:hAnsi="Times New Roman" w:eastAsia="Times New Roman" w:cs="Times New Roman"/>
                <w:color w:val="FF0000"/>
                <w:sz w:val="24"/>
                <w:szCs w:val="24"/>
              </w:rPr>
            </w:rPrChange>
          </w:rPr>
          <w:delText xml:space="preserve"> </w:delText>
        </w:r>
        <w:r w:rsidRPr="3D82D758" w:rsidDel="400D743D">
          <w:rPr>
            <w:rFonts w:ascii="Times New Roman" w:hAnsi="Times New Roman" w:eastAsia="Times New Roman" w:cs="Times New Roman"/>
            <w:i w:val="1"/>
            <w:iCs w:val="1"/>
            <w:sz w:val="24"/>
            <w:szCs w:val="24"/>
            <w:rPrChange w:author="Caio V. Mozatcho" w:date="2019-06-13T00:44:58.1986214" w:id="40">
              <w:rPr>
                <w:rFonts w:ascii="Times New Roman" w:hAnsi="Times New Roman" w:eastAsia="Times New Roman" w:cs="Times New Roman"/>
                <w:color w:val="FF0000"/>
                <w:sz w:val="24"/>
                <w:szCs w:val="24"/>
              </w:rPr>
            </w:rPrChange>
          </w:rPr>
          <w:delText>of</w:delText>
        </w:r>
        <w:r w:rsidRPr="3D82D758" w:rsidDel="400D743D">
          <w:rPr>
            <w:rFonts w:ascii="Times New Roman" w:hAnsi="Times New Roman" w:eastAsia="Times New Roman" w:cs="Times New Roman"/>
            <w:i w:val="1"/>
            <w:iCs w:val="1"/>
            <w:sz w:val="24"/>
            <w:szCs w:val="24"/>
            <w:rPrChange w:author="Caio V. Mozatcho" w:date="2019-06-13T00:44:58.1986214" w:id="41">
              <w:rPr>
                <w:rFonts w:ascii="Times New Roman" w:hAnsi="Times New Roman" w:eastAsia="Times New Roman" w:cs="Times New Roman"/>
                <w:color w:val="FF0000"/>
                <w:sz w:val="24"/>
                <w:szCs w:val="24"/>
              </w:rPr>
            </w:rPrChange>
          </w:rPr>
          <w:delText xml:space="preserve"> </w:delText>
        </w:r>
        <w:r w:rsidRPr="3D82D758" w:rsidDel="400D743D">
          <w:rPr>
            <w:rFonts w:ascii="Times New Roman" w:hAnsi="Times New Roman" w:eastAsia="Times New Roman" w:cs="Times New Roman"/>
            <w:i w:val="1"/>
            <w:iCs w:val="1"/>
            <w:sz w:val="24"/>
            <w:szCs w:val="24"/>
            <w:rPrChange w:author="Caio V. Mozatcho" w:date="2019-06-13T00:44:58.1986214" w:id="42">
              <w:rPr>
                <w:rFonts w:ascii="Times New Roman" w:hAnsi="Times New Roman" w:eastAsia="Times New Roman" w:cs="Times New Roman"/>
                <w:color w:val="FF0000"/>
                <w:sz w:val="24"/>
                <w:szCs w:val="24"/>
              </w:rPr>
            </w:rPrChange>
          </w:rPr>
          <w:delText>the</w:delText>
        </w:r>
        <w:r w:rsidRPr="3D82D758" w:rsidDel="400D743D">
          <w:rPr>
            <w:rFonts w:ascii="Times New Roman" w:hAnsi="Times New Roman" w:eastAsia="Times New Roman" w:cs="Times New Roman"/>
            <w:i w:val="1"/>
            <w:iCs w:val="1"/>
            <w:sz w:val="24"/>
            <w:szCs w:val="24"/>
            <w:rPrChange w:author="Caio V. Mozatcho" w:date="2019-06-13T00:44:58.1986214" w:id="43">
              <w:rPr>
                <w:rFonts w:ascii="Times New Roman" w:hAnsi="Times New Roman" w:eastAsia="Times New Roman" w:cs="Times New Roman"/>
                <w:color w:val="FF0000"/>
                <w:sz w:val="24"/>
                <w:szCs w:val="24"/>
              </w:rPr>
            </w:rPrChange>
          </w:rPr>
          <w:delText xml:space="preserve"> cinema </w:delText>
        </w:r>
        <w:r w:rsidRPr="3D82D758" w:rsidDel="400D743D">
          <w:rPr>
            <w:rFonts w:ascii="Times New Roman" w:hAnsi="Times New Roman" w:eastAsia="Times New Roman" w:cs="Times New Roman"/>
            <w:i w:val="1"/>
            <w:iCs w:val="1"/>
            <w:sz w:val="24"/>
            <w:szCs w:val="24"/>
            <w:rPrChange w:author="Caio V. Mozatcho" w:date="2019-06-13T00:44:58.1986214" w:id="44">
              <w:rPr>
                <w:rFonts w:ascii="Times New Roman" w:hAnsi="Times New Roman" w:eastAsia="Times New Roman" w:cs="Times New Roman"/>
                <w:color w:val="FF0000"/>
                <w:sz w:val="24"/>
                <w:szCs w:val="24"/>
              </w:rPr>
            </w:rPrChange>
          </w:rPr>
          <w:delText>and</w:delText>
        </w:r>
        <w:r w:rsidRPr="3D82D758" w:rsidDel="400D743D">
          <w:rPr>
            <w:rFonts w:ascii="Times New Roman" w:hAnsi="Times New Roman" w:eastAsia="Times New Roman" w:cs="Times New Roman"/>
            <w:i w:val="1"/>
            <w:iCs w:val="1"/>
            <w:sz w:val="24"/>
            <w:szCs w:val="24"/>
            <w:rPrChange w:author="Caio V. Mozatcho" w:date="2019-06-13T00:44:58.1986214" w:id="45">
              <w:rPr>
                <w:rFonts w:ascii="Times New Roman" w:hAnsi="Times New Roman" w:eastAsia="Times New Roman" w:cs="Times New Roman"/>
                <w:color w:val="FF0000"/>
                <w:sz w:val="24"/>
                <w:szCs w:val="24"/>
              </w:rPr>
            </w:rPrChange>
          </w:rPr>
          <w:delText xml:space="preserve"> </w:delText>
        </w:r>
        <w:r w:rsidRPr="3D82D758" w:rsidDel="400D743D">
          <w:rPr>
            <w:rFonts w:ascii="Times New Roman" w:hAnsi="Times New Roman" w:eastAsia="Times New Roman" w:cs="Times New Roman"/>
            <w:i w:val="1"/>
            <w:iCs w:val="1"/>
            <w:sz w:val="24"/>
            <w:szCs w:val="24"/>
            <w:rPrChange w:author="Caio V. Mozatcho" w:date="2019-06-13T00:44:58.1986214" w:id="46">
              <w:rPr>
                <w:rFonts w:ascii="Times New Roman" w:hAnsi="Times New Roman" w:eastAsia="Times New Roman" w:cs="Times New Roman"/>
                <w:color w:val="FF0000"/>
                <w:sz w:val="24"/>
                <w:szCs w:val="24"/>
              </w:rPr>
            </w:rPrChange>
          </w:rPr>
          <w:delText>video</w:delText>
        </w:r>
        <w:r w:rsidRPr="3D82D758" w:rsidDel="400D743D">
          <w:rPr>
            <w:rFonts w:ascii="Times New Roman" w:hAnsi="Times New Roman" w:eastAsia="Times New Roman" w:cs="Times New Roman"/>
            <w:i w:val="1"/>
            <w:iCs w:val="1"/>
            <w:sz w:val="24"/>
            <w:szCs w:val="24"/>
            <w:rPrChange w:author="Caio V. Mozatcho" w:date="2019-06-13T00:44:58.1986214" w:id="47">
              <w:rPr>
                <w:rFonts w:ascii="Times New Roman" w:hAnsi="Times New Roman" w:eastAsia="Times New Roman" w:cs="Times New Roman"/>
                <w:color w:val="FF0000"/>
                <w:sz w:val="24"/>
                <w:szCs w:val="24"/>
              </w:rPr>
            </w:rPrChange>
          </w:rPr>
          <w:delText xml:space="preserve"> game </w:delText>
        </w:r>
        <w:r w:rsidRPr="3D82D758" w:rsidDel="400D743D">
          <w:rPr>
            <w:rFonts w:ascii="Times New Roman" w:hAnsi="Times New Roman" w:eastAsia="Times New Roman" w:cs="Times New Roman"/>
            <w:i w:val="1"/>
            <w:iCs w:val="1"/>
            <w:sz w:val="24"/>
            <w:szCs w:val="24"/>
            <w:rPrChange w:author="Caio V. Mozatcho" w:date="2019-06-13T00:44:58.1986214" w:id="48">
              <w:rPr>
                <w:rFonts w:ascii="Times New Roman" w:hAnsi="Times New Roman" w:eastAsia="Times New Roman" w:cs="Times New Roman"/>
                <w:color w:val="FF0000"/>
                <w:sz w:val="24"/>
                <w:szCs w:val="24"/>
              </w:rPr>
            </w:rPrChange>
          </w:rPr>
          <w:delText>formats</w:delText>
        </w:r>
        <w:r w:rsidRPr="00C254AA" w:rsidDel="400D743D">
          <w:rPr>
            <w:rFonts w:ascii="Times New Roman" w:hAnsi="Times New Roman" w:eastAsia="Times New Roman" w:cs="Times New Roman"/>
            <w:sz w:val="24"/>
            <w:szCs w:val="24"/>
            <w:rPrChange w:author="Usuario" w:date="2019-05-28T10:48:00Z" w:id="1031984984">
              <w:rPr>
                <w:rFonts w:ascii="Times New Roman" w:hAnsi="Times New Roman" w:eastAsia="Times New Roman" w:cs="Times New Roman"/>
                <w:color w:val="FF0000"/>
                <w:sz w:val="24"/>
                <w:szCs w:val="24"/>
              </w:rPr>
            </w:rPrChange>
          </w:rPr>
          <w:delText xml:space="preserve">” </w:delText>
        </w:r>
      </w:del>
      <w:del w:author="Caio V. Mozatcho" w:date="2019-06-24T09:10:05.9462586" w:id="1469653618">
        <w:r w:rsidRPr="78FE61E1" w:rsidDel="10C97BF6">
          <w:rPr>
            <w:rFonts w:ascii="Times New Roman" w:hAnsi="Times New Roman" w:eastAsia="Times New Roman" w:cs="Times New Roman"/>
            <w:rPrChange w:author="Caio V. Mozatcho" w:date="2019-06-24T09:09:35.2305805" w:id="621177379">
              <w:rPr>
                <w:rFonts w:ascii="Times New Roman" w:hAnsi="Times New Roman" w:eastAsia="Times New Roman" w:cs="Times New Roman"/>
                <w:color w:val="FF0000"/>
                <w:sz w:val="24"/>
                <w:szCs w:val="24"/>
              </w:rPr>
            </w:rPrChange>
          </w:rPr>
          <w:delText xml:space="preserve"> </w:delText>
        </w:r>
      </w:del>
      <w:del w:author="Caio V. Mozatcho" w:date="2019-06-24T09:10:05.9462586" w:id="946455768">
        <w:r w:rsidRPr="78FE61E1" w:rsidDel="10C97BF6">
          <w:rPr>
            <w:rFonts w:ascii="Times New Roman" w:hAnsi="Times New Roman" w:eastAsia="Times New Roman" w:cs="Times New Roman"/>
            <w:rPrChange w:author="Caio V. Mozatcho" w:date="2019-06-24T09:09:35.2305805" w:id="542998345">
              <w:rPr>
                <w:rFonts w:ascii="Times New Roman" w:hAnsi="Times New Roman" w:eastAsia="Times New Roman" w:cs="Times New Roman"/>
                <w:sz w:val="24"/>
                <w:szCs w:val="24"/>
              </w:rPr>
            </w:rPrChange>
          </w:rPr>
          <w:delText xml:space="preserve">do</w:delText>
        </w:r>
        <w:r w:rsidRPr="78FE61E1" w:rsidDel="10C97BF6">
          <w:rPr>
            <w:rFonts w:ascii="Times New Roman" w:hAnsi="Times New Roman" w:eastAsia="Times New Roman" w:cs="Times New Roman"/>
            <w:rPrChange w:author="Caio V. Mozatcho" w:date="2019-06-24T09:09:35.2305805" w:id="56173743">
              <w:rPr>
                <w:rFonts w:ascii="Times New Roman" w:hAnsi="Times New Roman" w:eastAsia="Times New Roman" w:cs="Times New Roman"/>
                <w:sz w:val="24"/>
                <w:szCs w:val="24"/>
              </w:rPr>
            </w:rPrChange>
          </w:rPr>
          <w:delText xml:space="preserve"> </w:delText>
        </w:r>
        <w:r w:rsidRPr="78FE61E1" w:rsidDel="10C97BF6">
          <w:rPr>
            <w:rFonts w:ascii="Times New Roman" w:hAnsi="Times New Roman" w:eastAsia="Times New Roman" w:cs="Times New Roman"/>
            <w:highlight w:val="white"/>
            <w:rPrChange w:author="Caio V. Mozatcho" w:date="2019-06-24T09:09:35.2305805" w:id="424013748">
              <w:rPr>
                <w:color w:val="222222"/>
                <w:sz w:val="21"/>
                <w:szCs w:val="21"/>
                <w:highlight w:val="white"/>
              </w:rPr>
            </w:rPrChange>
          </w:rPr>
          <w:delText xml:space="preserve">Michael </w:delText>
        </w:r>
        <w:r w:rsidRPr="78FE61E1" w:rsidDel="10C97BF6">
          <w:rPr>
            <w:rFonts w:ascii="Times New Roman" w:hAnsi="Times New Roman" w:eastAsia="Times New Roman" w:cs="Times New Roman"/>
            <w:highlight w:val="white"/>
            <w:rPrChange w:author="Caio V. Mozatcho" w:date="2019-06-24T09:09:35.2305805" w:id="371121640">
              <w:rPr>
                <w:color w:val="222222"/>
                <w:sz w:val="21"/>
                <w:szCs w:val="21"/>
                <w:highlight w:val="white"/>
              </w:rPr>
            </w:rPrChange>
          </w:rPr>
          <w:delText>Thomsen</w:delText>
        </w:r>
        <w:r w:rsidRPr="78FE61E1" w:rsidDel="10C97BF6">
          <w:rPr>
            <w:rFonts w:ascii="Times New Roman" w:hAnsi="Times New Roman" w:eastAsia="Times New Roman" w:cs="Times New Roman"/>
            <w:highlight w:val="white"/>
            <w:rPrChange w:author="Caio V. Mozatcho" w:date="2019-06-24T09:09:35.2305805" w:id="1367682606">
              <w:rPr>
                <w:color w:val="222222"/>
                <w:sz w:val="21"/>
                <w:szCs w:val="21"/>
                <w:highlight w:val="white"/>
              </w:rPr>
            </w:rPrChange>
          </w:rPr>
          <w:delText xml:space="preserve"> pelo</w:delText>
        </w:r>
        <w:r w:rsidRPr="78FE61E1" w:rsidDel="10C97BF6">
          <w:rPr>
            <w:rFonts w:ascii="Times New Roman" w:hAnsi="Times New Roman" w:eastAsia="Times New Roman" w:cs="Times New Roman"/>
            <w:highlight w:val="white"/>
            <w:rPrChange w:author="Caio V. Mozatcho" w:date="2019-06-24T09:09:35.2305805" w:id="878993063">
              <w:rPr>
                <w:i/>
                <w:color w:val="222222"/>
                <w:sz w:val="21"/>
                <w:szCs w:val="21"/>
                <w:highlight w:val="white"/>
              </w:rPr>
            </w:rPrChange>
          </w:rPr>
          <w:delText xml:space="preserve"> The Washington Post.</w:delText>
        </w:r>
      </w:del>
      <w:ins w:author="Caio V. Mozatcho" w:date="2019-06-24T09:12:07.3410813" w:id="1677835955">
        <w:r w:rsidRPr="32CC6751" w:rsidR="0ABA1854">
          <w:rPr>
            <w:rFonts w:ascii="Times New Roman" w:hAnsi="Times New Roman" w:eastAsia="Times New Roman" w:cs="Times New Roman"/>
            <w:color w:val="000000" w:themeColor="text1" w:themeTint="FF" w:themeShade="FF"/>
            <w:sz w:val="24"/>
            <w:szCs w:val="24"/>
            <w:rPrChange w:author="Caio V. Mozatcho" w:date="2019-06-24T17:51:52.8090335" w:id="1992613667">
              <w:rPr/>
            </w:rPrChange>
          </w:rPr>
          <w:t xml:space="preserve">É nesse </w:t>
        </w:r>
      </w:ins>
      <w:ins w:author="Caio V. Mozatcho" w:date="2019-06-24T09:10:05.9462586" w:id="1220127846">
        <w:commentRangeStart w:id="23"/>
      </w:ins>
      <w:ins w:author="Caio V. Mozatcho" w:date="2019-06-24T09:12:07.3410813" w:id="697711600">
        <w:r w:rsidRPr="32CC6751" w:rsidR="0ABA1854">
          <w:rPr>
            <w:rFonts w:ascii="Times New Roman" w:hAnsi="Times New Roman" w:eastAsia="Times New Roman" w:cs="Times New Roman"/>
            <w:color w:val="000000" w:themeColor="text1" w:themeTint="FF" w:themeShade="FF"/>
            <w:sz w:val="24"/>
            <w:szCs w:val="24"/>
            <w:rPrChange w:author="Caio V. Mozatcho" w:date="2019-06-24T17:51:52.8090335" w:id="2091655615">
              <w:rPr/>
            </w:rPrChange>
          </w:rPr>
          <w:t xml:space="preserve">cenário </w:t>
        </w:r>
      </w:ins>
      <w:ins w:author="Caio V. Mozatcho" w:date="2019-06-24T09:10:05.9462586" w:id="36030038">
        <w:commentRangeEnd w:id="23"/>
        <w:r>
          <w:rPr>
            <w:rStyle w:val="CommentReference"/>
          </w:rPr>
          <w:commentReference w:id="23"/>
        </w:r>
      </w:ins>
      <w:ins w:author="Caio V. Mozatcho" w:date="2019-06-24T09:12:07.3410813" w:id="682020532">
        <w:r w:rsidRPr="32CC6751" w:rsidR="0ABA1854">
          <w:rPr>
            <w:rFonts w:ascii="Times New Roman" w:hAnsi="Times New Roman" w:eastAsia="Times New Roman" w:cs="Times New Roman"/>
            <w:color w:val="000000" w:themeColor="text1" w:themeTint="FF" w:themeShade="FF"/>
            <w:sz w:val="24"/>
            <w:szCs w:val="24"/>
            <w:rPrChange w:author="Caio V. Mozatcho" w:date="2019-06-24T17:51:52.8090335" w:id="336898071">
              <w:rPr/>
            </w:rPrChange>
          </w:rPr>
          <w:t xml:space="preserve">que proponho uma análise minuciosa do videojogo </w:t>
        </w:r>
      </w:ins>
      <w:ins w:author="Caio V. Mozatcho" w:date="2019-06-24T09:10:05.9462586" w:id="239279486"/>
      <w:ins w:author="Caio V. Mozatcho" w:date="2019-06-24T09:12:07.3410813" w:id="1480301877">
        <w:proofErr w:type="spellStart"/>
        <w:r w:rsidRPr="32CC6751" w:rsidR="0ABA1854">
          <w:rPr>
            <w:rFonts w:ascii="Times New Roman" w:hAnsi="Times New Roman" w:eastAsia="Times New Roman" w:cs="Times New Roman"/>
            <w:color w:val="000000" w:themeColor="text1" w:themeTint="FF" w:themeShade="FF"/>
            <w:sz w:val="24"/>
            <w:szCs w:val="24"/>
            <w:rPrChange w:author="Caio V. Mozatcho" w:date="2019-06-24T17:51:52.8090335" w:id="916412231">
              <w:rPr/>
            </w:rPrChange>
          </w:rPr>
          <w:t>Her</w:t>
        </w:r>
        <w:proofErr w:type="spellEnd"/>
      </w:ins>
      <w:ins w:author="Caio V. Mozatcho" w:date="2019-06-24T09:10:05.9462586" w:id="378434881"/>
      <w:ins w:author="Caio V. Mozatcho" w:date="2019-06-24T09:12:07.3410813" w:id="749998346">
        <w:r w:rsidRPr="32CC6751" w:rsidR="0ABA1854">
          <w:rPr>
            <w:rFonts w:ascii="Times New Roman" w:hAnsi="Times New Roman" w:eastAsia="Times New Roman" w:cs="Times New Roman"/>
            <w:color w:val="000000" w:themeColor="text1" w:themeTint="FF" w:themeShade="FF"/>
            <w:sz w:val="24"/>
            <w:szCs w:val="24"/>
            <w:rPrChange w:author="Caio V. Mozatcho" w:date="2019-06-24T17:51:52.8090335" w:id="2018624484">
              <w:rPr/>
            </w:rPrChange>
          </w:rPr>
          <w:t xml:space="preserve"> </w:t>
        </w:r>
      </w:ins>
      <w:ins w:author="Caio V. Mozatcho" w:date="2019-06-24T09:10:05.9462586" w:id="2047612458"/>
      <w:ins w:author="Caio V. Mozatcho" w:date="2019-06-24T09:12:07.3410813" w:id="160914835">
        <w:proofErr w:type="spellStart"/>
        <w:r w:rsidRPr="32CC6751" w:rsidR="0ABA1854">
          <w:rPr>
            <w:rFonts w:ascii="Times New Roman" w:hAnsi="Times New Roman" w:eastAsia="Times New Roman" w:cs="Times New Roman"/>
            <w:color w:val="000000" w:themeColor="text1" w:themeTint="FF" w:themeShade="FF"/>
            <w:sz w:val="24"/>
            <w:szCs w:val="24"/>
            <w:rPrChange w:author="Caio V. Mozatcho" w:date="2019-06-24T17:51:52.8090335" w:id="1172508938">
              <w:rPr/>
            </w:rPrChange>
          </w:rPr>
          <w:t>Story</w:t>
        </w:r>
        <w:proofErr w:type="spellEnd"/>
      </w:ins>
      <w:ins w:author="Caio V. Mozatcho" w:date="2019-06-24T09:10:05.9462586" w:id="1126153003"/>
      <w:ins w:author="Caio V. Mozatcho" w:date="2019-06-24T09:12:07.3410813" w:id="702302801">
        <w:r w:rsidRPr="32CC6751" w:rsidR="0ABA1854">
          <w:rPr>
            <w:rFonts w:ascii="Times New Roman" w:hAnsi="Times New Roman" w:eastAsia="Times New Roman" w:cs="Times New Roman"/>
            <w:color w:val="000000" w:themeColor="text1" w:themeTint="FF" w:themeShade="FF"/>
            <w:sz w:val="24"/>
            <w:szCs w:val="24"/>
            <w:rPrChange w:author="Caio V. Mozatcho" w:date="2019-06-24T17:51:52.8090335" w:id="1010881158">
              <w:rPr/>
            </w:rPrChange>
          </w:rPr>
          <w:t xml:space="preserve">. O videojogo foi dirigido e escrito por Sam Barlow, como consta nos créditos, porém a autoria dele ultrapassa os créditos:  ele projetou, executou, produziu e publicou de forma independente (sob seu próprio nome) em 2015 para Windows, OS X, iOS e em 2016 para Android, usando o dinheiro arrecadado em uma plataforma de financiamento coletivo, o </w:t>
        </w:r>
      </w:ins>
      <w:ins w:author="Caio V. Mozatcho" w:date="2019-06-24T09:10:05.9462586" w:id="1096103705"/>
      <w:ins w:author="Caio V. Mozatcho" w:date="2019-06-24T09:12:07.3410813" w:id="896306809">
        <w:proofErr w:type="spellStart"/>
        <w:r w:rsidRPr="32CC6751" w:rsidR="0ABA1854">
          <w:rPr>
            <w:rFonts w:ascii="Times New Roman" w:hAnsi="Times New Roman" w:eastAsia="Times New Roman" w:cs="Times New Roman"/>
            <w:color w:val="000000" w:themeColor="text1" w:themeTint="FF" w:themeShade="FF"/>
            <w:sz w:val="24"/>
            <w:szCs w:val="24"/>
            <w:rPrChange w:author="Caio V. Mozatcho" w:date="2019-06-24T17:51:52.8090335" w:id="1255355061">
              <w:rPr/>
            </w:rPrChange>
          </w:rPr>
          <w:t>KickStarter</w:t>
        </w:r>
        <w:proofErr w:type="spellEnd"/>
      </w:ins>
      <w:ins w:author="Caio V. Mozatcho" w:date="2019-06-24T09:10:05.9462586" w:id="774973512"/>
      <w:ins w:author="Caio V. Mozatcho" w:date="2019-06-24T09:12:07.3410813" w:id="2014810900">
        <w:r w:rsidRPr="32CC6751" w:rsidR="0ABA1854">
          <w:rPr>
            <w:rFonts w:ascii="Times New Roman" w:hAnsi="Times New Roman" w:eastAsia="Times New Roman" w:cs="Times New Roman"/>
            <w:color w:val="000000" w:themeColor="text1" w:themeTint="FF" w:themeShade="FF"/>
            <w:sz w:val="24"/>
            <w:szCs w:val="24"/>
            <w:rPrChange w:author="Caio V. Mozatcho" w:date="2019-06-24T17:51:52.8090335" w:id="758606834">
              <w:rPr/>
            </w:rPrChange>
          </w:rPr>
          <w:t xml:space="preserve">. Além dele consta na equipe a atuação de musicista Viva Seifert, que é a única atriz e a trilha (não original) de Chris </w:t>
        </w:r>
      </w:ins>
      <w:ins w:author="Caio V. Mozatcho" w:date="2019-06-24T09:10:05.9462586" w:id="1779247136"/>
      <w:ins w:author="Caio V. Mozatcho" w:date="2019-06-24T09:12:07.3410813" w:id="1781943550">
        <w:proofErr w:type="spellStart"/>
        <w:r w:rsidRPr="32CC6751" w:rsidR="0ABA1854">
          <w:rPr>
            <w:rFonts w:ascii="Times New Roman" w:hAnsi="Times New Roman" w:eastAsia="Times New Roman" w:cs="Times New Roman"/>
            <w:color w:val="000000" w:themeColor="text1" w:themeTint="FF" w:themeShade="FF"/>
            <w:sz w:val="24"/>
            <w:szCs w:val="24"/>
            <w:rPrChange w:author="Caio V. Mozatcho" w:date="2019-06-24T17:51:52.8090335" w:id="1030351726">
              <w:rPr/>
            </w:rPrChange>
          </w:rPr>
          <w:t>Zabriskie</w:t>
        </w:r>
        <w:proofErr w:type="spellEnd"/>
      </w:ins>
      <w:ins w:author="Caio V. Mozatcho" w:date="2019-06-24T09:10:05.9462586" w:id="1740922301"/>
      <w:ins w:author="Caio V. Mozatcho" w:date="2019-06-24T09:12:07.3410813" w:id="1213664652">
        <w:r w:rsidRPr="32CC6751" w:rsidR="0ABA1854">
          <w:rPr>
            <w:rFonts w:ascii="Times New Roman" w:hAnsi="Times New Roman" w:eastAsia="Times New Roman" w:cs="Times New Roman"/>
            <w:color w:val="000000" w:themeColor="text1" w:themeTint="FF" w:themeShade="FF"/>
            <w:sz w:val="24"/>
            <w:szCs w:val="24"/>
            <w:rPrChange w:author="Caio V. Mozatcho" w:date="2019-06-24T17:51:52.8090335" w:id="910607540">
              <w:rPr/>
            </w:rPrChange>
          </w:rPr>
          <w:t xml:space="preserve">. O jogo foi muito bem recebido pelo público e crítica, tendo recebido </w:t>
        </w:r>
      </w:ins>
      <w:ins w:author="Caio V. Mozatcho" w:date="2019-06-24T09:10:05.9462586" w:id="2116824303">
        <w:commentRangeStart w:id="30"/>
      </w:ins>
      <w:ins w:author="Caio V. Mozatcho" w:date="2019-06-24T09:12:07.3410813" w:id="1680653517">
        <w:r w:rsidRPr="32CC6751" w:rsidR="0ABA1854">
          <w:rPr>
            <w:rFonts w:ascii="Times New Roman" w:hAnsi="Times New Roman" w:eastAsia="Times New Roman" w:cs="Times New Roman"/>
            <w:color w:val="000000" w:themeColor="text1" w:themeTint="FF" w:themeShade="FF"/>
            <w:sz w:val="24"/>
            <w:szCs w:val="24"/>
            <w:rPrChange w:author="Caio V. Mozatcho" w:date="2019-06-24T17:51:52.8090335" w:id="384448451">
              <w:rPr/>
            </w:rPrChange>
          </w:rPr>
          <w:t xml:space="preserve">alguns </w:t>
        </w:r>
      </w:ins>
      <w:ins w:author="Caio V. Mozatcho" w:date="2019-06-24T09:10:05.9462586" w:id="1362916302">
        <w:commentRangeEnd w:id="30"/>
        <w:r>
          <w:rPr>
            <w:rStyle w:val="CommentReference"/>
          </w:rPr>
          <w:commentReference w:id="30"/>
        </w:r>
      </w:ins>
      <w:ins w:author="Caio V. Mozatcho" w:date="2019-06-24T09:12:07.3410813" w:id="439391721">
        <w:r w:rsidRPr="32CC6751" w:rsidR="0ABA1854">
          <w:rPr>
            <w:rFonts w:ascii="Times New Roman" w:hAnsi="Times New Roman" w:eastAsia="Times New Roman" w:cs="Times New Roman"/>
            <w:color w:val="000000" w:themeColor="text1" w:themeTint="FF" w:themeShade="FF"/>
            <w:sz w:val="24"/>
            <w:szCs w:val="24"/>
            <w:rPrChange w:author="Caio V. Mozatcho" w:date="2019-06-24T17:51:52.8090335" w:id="469262113">
              <w:rPr/>
            </w:rPrChange>
          </w:rPr>
          <w:t xml:space="preserve">dos maiores prêmios </w:t>
        </w:r>
      </w:ins>
      <w:ins w:author="Caio V. Mozatcho" w:date="2019-06-24T09:10:05.9462586" w:id="135601055"/>
      <w:ins w:author="Caio V. Mozatcho" w:date="2019-06-24T09:12:07.3410813" w:id="2054034770">
        <w:r w:rsidRPr="32CC6751" w:rsidR="0ABA1854">
          <w:rPr>
            <w:rFonts w:ascii="Times New Roman" w:hAnsi="Times New Roman" w:eastAsia="Times New Roman" w:cs="Times New Roman"/>
            <w:color w:val="000000" w:themeColor="text1" w:themeTint="FF" w:themeShade="FF"/>
            <w:sz w:val="24"/>
            <w:szCs w:val="24"/>
            <w:rPrChange w:author="Caio V. Mozatcho" w:date="2019-06-24T17:51:52.8090335" w:id="144118723">
              <w:rPr/>
            </w:rPrChange>
          </w:rPr>
          <w:t>d</w:t>
        </w:r>
      </w:ins>
      <w:ins w:author="Caio V. Mozatcho" w:date="2019-06-24T09:13:08.0226145" w:id="996920710">
        <w:r w:rsidRPr="32CC6751" w:rsidR="089713C3">
          <w:rPr>
            <w:rFonts w:ascii="Times New Roman" w:hAnsi="Times New Roman" w:eastAsia="Times New Roman" w:cs="Times New Roman"/>
            <w:color w:val="000000" w:themeColor="text1" w:themeTint="FF" w:themeShade="FF"/>
            <w:sz w:val="24"/>
            <w:szCs w:val="24"/>
            <w:rPrChange w:author="Caio V. Mozatcho" w:date="2019-06-24T17:51:52.8090335" w:id="474299199">
              <w:rPr/>
            </w:rPrChange>
          </w:rPr>
          <w:t xml:space="preserve">o </w:t>
        </w:r>
      </w:ins>
      <w:ins w:author="Caio V. Mozatcho" w:date="2019-06-24T09:10:05.9462586" w:id="1476947417"/>
      <w:ins w:author="Caio V. Mozatcho" w:date="2019-06-24T09:10:05.9462586" w:id="57259786">
        <w:commentRangeStart w:id="31"/>
      </w:ins>
      <w:ins w:author="Caio V. Mozatcho" w:date="2019-06-24T09:12:07.3410813" w:id="919235036">
        <w:r w:rsidRPr="32CC6751" w:rsidR="0ABA1854">
          <w:rPr>
            <w:rFonts w:ascii="Times New Roman" w:hAnsi="Times New Roman" w:eastAsia="Times New Roman" w:cs="Times New Roman"/>
            <w:color w:val="000000" w:themeColor="text1" w:themeTint="FF" w:themeShade="FF"/>
            <w:sz w:val="24"/>
            <w:szCs w:val="24"/>
            <w:rPrChange w:author="Caio V. Mozatcho" w:date="2019-06-24T17:51:52.8090335" w:id="337133047">
              <w:rPr/>
            </w:rPrChange>
          </w:rPr>
          <w:t xml:space="preserve">game design </w:t>
        </w:r>
      </w:ins>
      <w:ins w:author="Caio V. Mozatcho" w:date="2019-06-24T09:10:05.9462586" w:id="1580582158">
        <w:commentRangeEnd w:id="31"/>
        <w:r>
          <w:rPr>
            <w:rStyle w:val="CommentReference"/>
          </w:rPr>
          <w:commentReference w:id="31"/>
        </w:r>
      </w:ins>
      <w:ins w:author="Caio V. Mozatcho" w:date="2019-06-24T09:12:07.3410813" w:id="969175893">
        <w:r w:rsidRPr="32CC6751" w:rsidR="0ABA1854">
          <w:rPr>
            <w:rFonts w:ascii="Times New Roman" w:hAnsi="Times New Roman" w:eastAsia="Times New Roman" w:cs="Times New Roman"/>
            <w:color w:val="000000" w:themeColor="text1" w:themeTint="FF" w:themeShade="FF"/>
            <w:sz w:val="24"/>
            <w:szCs w:val="24"/>
            <w:rPrChange w:author="Caio V. Mozatcho" w:date="2019-06-24T17:51:52.8090335" w:id="2123515505">
              <w:rPr/>
            </w:rPrChange>
          </w:rPr>
          <w:t xml:space="preserve">incluindo 3 </w:t>
        </w:r>
      </w:ins>
      <w:ins w:author="Caio V. Mozatcho" w:date="2019-06-24T09:10:05.9462586" w:id="639371723"/>
      <w:ins w:author="Caio V. Mozatcho" w:date="2019-06-24T09:12:07.3410813" w:id="635112293">
        <w:proofErr w:type="spellStart"/>
        <w:r w:rsidRPr="32CC6751" w:rsidR="0ABA1854">
          <w:rPr>
            <w:rFonts w:ascii="Times New Roman" w:hAnsi="Times New Roman" w:eastAsia="Times New Roman" w:cs="Times New Roman"/>
            <w:color w:val="000000" w:themeColor="text1" w:themeTint="FF" w:themeShade="FF"/>
            <w:sz w:val="24"/>
            <w:szCs w:val="24"/>
            <w:rPrChange w:author="Caio V. Mozatcho" w:date="2019-06-24T17:51:52.8090335" w:id="1462287766">
              <w:rPr/>
            </w:rPrChange>
          </w:rPr>
          <w:t>Bafta</w:t>
        </w:r>
        <w:proofErr w:type="spellEnd"/>
      </w:ins>
      <w:ins w:author="Caio V. Mozatcho" w:date="2019-06-24T09:10:05.9462586" w:id="1612260035"/>
      <w:ins w:author="Caio V. Mozatcho" w:date="2019-06-24T09:12:07.3410813" w:id="2120636010">
        <w:r w:rsidRPr="32CC6751" w:rsidR="0ABA1854">
          <w:rPr>
            <w:rFonts w:ascii="Times New Roman" w:hAnsi="Times New Roman" w:eastAsia="Times New Roman" w:cs="Times New Roman"/>
            <w:color w:val="000000" w:themeColor="text1" w:themeTint="FF" w:themeShade="FF"/>
            <w:sz w:val="24"/>
            <w:szCs w:val="24"/>
            <w:rPrChange w:author="Caio V. Mozatcho" w:date="2019-06-24T17:51:52.8090335" w:id="781529146">
              <w:rPr/>
            </w:rPrChange>
          </w:rPr>
          <w:t xml:space="preserve">, </w:t>
        </w:r>
      </w:ins>
      <w:ins w:author="Caio V. Mozatcho" w:date="2019-06-24T09:10:05.9462586" w:id="1316570573">
        <w:commentRangeStart w:id="33"/>
      </w:ins>
      <w:ins w:author="Caio V. Mozatcho" w:date="2019-06-24T09:12:07.3410813" w:id="404266549">
        <w:r w:rsidRPr="32CC6751" w:rsidR="0ABA1854">
          <w:rPr>
            <w:rFonts w:ascii="Times New Roman" w:hAnsi="Times New Roman" w:eastAsia="Times New Roman" w:cs="Times New Roman"/>
            <w:color w:val="000000" w:themeColor="text1" w:themeTint="FF" w:themeShade="FF"/>
            <w:sz w:val="24"/>
            <w:szCs w:val="24"/>
            <w:rPrChange w:author="Caio V. Mozatcho" w:date="2019-06-24T17:51:52.8090335" w:id="830384347">
              <w:rPr/>
            </w:rPrChange>
          </w:rPr>
          <w:t xml:space="preserve">boa parte dos prêmios </w:t>
        </w:r>
      </w:ins>
      <w:ins w:author="Caio V. Mozatcho" w:date="2019-06-24T09:10:05.9462586" w:id="737258606">
        <w:commentRangeEnd w:id="33"/>
        <w:r>
          <w:rPr>
            <w:rStyle w:val="CommentReference"/>
          </w:rPr>
          <w:commentReference w:id="33"/>
        </w:r>
      </w:ins>
      <w:ins w:author="Caio V. Mozatcho" w:date="2019-06-24T09:12:07.3410813" w:id="645840832">
        <w:r w:rsidRPr="32CC6751" w:rsidR="0ABA1854">
          <w:rPr>
            <w:rFonts w:ascii="Times New Roman" w:hAnsi="Times New Roman" w:eastAsia="Times New Roman" w:cs="Times New Roman"/>
            <w:color w:val="000000" w:themeColor="text1" w:themeTint="FF" w:themeShade="FF"/>
            <w:sz w:val="24"/>
            <w:szCs w:val="24"/>
            <w:rPrChange w:author="Caio V. Mozatcho" w:date="2019-06-24T17:51:52.8090335" w:id="1047560629">
              <w:rPr/>
            </w:rPrChange>
          </w:rPr>
          <w:t xml:space="preserve">relacionado a inovação e a categoria independente. Também recebeu elogios de grandes revistas como </w:t>
        </w:r>
      </w:ins>
      <w:ins w:author="Caio V. Mozatcho" w:date="2019-06-24T09:10:05.9462586" w:id="1333048781">
        <w:commentRangeStart w:id="34"/>
      </w:ins>
      <w:ins w:author="Caio V. Mozatcho" w:date="2019-06-24T09:12:07.3410813" w:id="409094225">
        <w:r w:rsidRPr="32CC6751" w:rsidR="0ABA1854">
          <w:rPr>
            <w:rFonts w:ascii="Times New Roman" w:hAnsi="Times New Roman" w:eastAsia="Times New Roman" w:cs="Times New Roman"/>
            <w:color w:val="000000" w:themeColor="text1" w:themeTint="FF" w:themeShade="FF"/>
            <w:sz w:val="24"/>
            <w:szCs w:val="24"/>
            <w:rPrChange w:author="Caio V. Mozatcho" w:date="2019-06-24T17:51:52.8090335" w:id="266637225">
              <w:rPr/>
            </w:rPrChange>
          </w:rPr>
          <w:t xml:space="preserve">“Um belo amálgama dos formatos cinema e videogame” (tradução pessoal) </w:t>
        </w:r>
      </w:ins>
      <w:ins w:author="Caio V. Mozatcho" w:date="2019-06-24T09:10:05.9462586" w:id="1454029992">
        <w:commentRangeEnd w:id="34"/>
        <w:r>
          <w:rPr>
            <w:rStyle w:val="CommentReference"/>
          </w:rPr>
          <w:commentReference w:id="34"/>
        </w:r>
      </w:ins>
      <w:ins w:author="Caio V. Mozatcho" w:date="2019-06-24T09:12:07.3410813" w:id="684696156">
        <w:r w:rsidRPr="32CC6751" w:rsidR="0ABA1854">
          <w:rPr>
            <w:rFonts w:ascii="Times New Roman" w:hAnsi="Times New Roman" w:eastAsia="Times New Roman" w:cs="Times New Roman"/>
            <w:color w:val="000000" w:themeColor="text1" w:themeTint="FF" w:themeShade="FF"/>
            <w:sz w:val="24"/>
            <w:szCs w:val="24"/>
            <w:rPrChange w:author="Caio V. Mozatcho" w:date="2019-06-24T17:51:52.8090335" w:id="1216828476">
              <w:rPr/>
            </w:rPrChange>
          </w:rPr>
          <w:t xml:space="preserve">do </w:t>
        </w:r>
        <w:r w:rsidRPr="32CC6751" w:rsidR="0ABA1854">
          <w:rPr>
            <w:rFonts w:ascii="Times New Roman" w:hAnsi="Times New Roman" w:eastAsia="Times New Roman" w:cs="Times New Roman"/>
            <w:color w:val="000000" w:themeColor="text1" w:themeTint="FF" w:themeShade="FF"/>
            <w:sz w:val="24"/>
            <w:szCs w:val="24"/>
            <w:highlight w:val="white"/>
            <w:rPrChange w:author="Caio V. Mozatcho" w:date="2019-06-24T17:51:52.8090335" w:id="1634176033">
              <w:rPr/>
            </w:rPrChange>
          </w:rPr>
          <w:t xml:space="preserve">Michael </w:t>
        </w:r>
      </w:ins>
      <w:ins w:author="Caio V. Mozatcho" w:date="2019-06-24T09:10:05.9462586" w:id="5804691"/>
      <w:ins w:author="Caio V. Mozatcho" w:date="2019-06-24T09:12:07.3410813" w:id="1869006761">
        <w:proofErr w:type="spellStart"/>
        <w:r w:rsidRPr="32CC6751" w:rsidR="0ABA1854">
          <w:rPr>
            <w:rFonts w:ascii="Times New Roman" w:hAnsi="Times New Roman" w:eastAsia="Times New Roman" w:cs="Times New Roman"/>
            <w:color w:val="000000" w:themeColor="text1" w:themeTint="FF" w:themeShade="FF"/>
            <w:sz w:val="24"/>
            <w:szCs w:val="24"/>
            <w:highlight w:val="white"/>
            <w:rPrChange w:author="Caio V. Mozatcho" w:date="2019-06-24T17:51:52.8090335" w:id="703246825">
              <w:rPr/>
            </w:rPrChange>
          </w:rPr>
          <w:t>Thomsen</w:t>
        </w:r>
        <w:proofErr w:type="spellEnd"/>
      </w:ins>
      <w:ins w:author="Caio V. Mozatcho" w:date="2019-06-24T09:10:05.9462586" w:id="990551948"/>
      <w:ins w:author="Caio V. Mozatcho" w:date="2019-06-24T09:12:07.3410813" w:id="795751678">
        <w:r w:rsidRPr="32CC6751" w:rsidR="0ABA1854">
          <w:rPr>
            <w:rFonts w:ascii="Times New Roman" w:hAnsi="Times New Roman" w:eastAsia="Times New Roman" w:cs="Times New Roman"/>
            <w:color w:val="000000" w:themeColor="text1" w:themeTint="FF" w:themeShade="FF"/>
            <w:sz w:val="24"/>
            <w:szCs w:val="24"/>
            <w:highlight w:val="white"/>
            <w:rPrChange w:author="Caio V. Mozatcho" w:date="2019-06-24T17:51:52.8090335" w:id="536581959">
              <w:rPr/>
            </w:rPrChange>
          </w:rPr>
          <w:t xml:space="preserve"> pelo The Washington Pos</w:t>
        </w:r>
        <w:r w:rsidRPr="0ABA1854" w:rsidR="10C97BF6">
          <w:rPr>
            <w:rFonts w:ascii="Times New Roman" w:hAnsi="Times New Roman" w:eastAsia="Times New Roman" w:cs="Times New Roman"/>
            <w:color w:val="000000" w:themeColor="text1" w:themeTint="FF" w:themeShade="FF"/>
            <w:sz w:val="24"/>
            <w:szCs w:val="24"/>
            <w:highlight w:val="white"/>
            <w:rPrChange w:author="Caio V. Mozatcho" w:date="2019-06-24T09:12:07.3410813" w:id="717713726">
              <w:rPr/>
            </w:rPrChange>
          </w:rPr>
          <w:t xml:space="preserve">t</w:t>
        </w:r>
        <w:r w:rsidRPr="3D5463C5" w:rsidR="0ABA1854">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667670577">
              <w:rPr/>
            </w:rPrChange>
          </w:rPr>
          <w:t xml:space="preserve">.</w:t>
        </w:r>
      </w:ins>
    </w:p>
    <w:p w:rsidR="00F91D8A" w:rsidP="3D5463C5" w:rsidRDefault="00440EC9" w14:paraId="00000006" w14:textId="674EF6AC">
      <w:pPr>
        <w:spacing w:line="360" w:lineRule="auto"/>
        <w:ind w:firstLine="720"/>
        <w:rPr>
          <w:rFonts w:ascii="Times New Roman" w:hAnsi="Times New Roman" w:eastAsia="Times New Roman" w:cs="Times New Roman"/>
          <w:color w:val="000000" w:themeColor="text1" w:themeTint="FF" w:themeShade="FF"/>
          <w:sz w:val="24"/>
          <w:szCs w:val="24"/>
          <w:rPrChange w:author="Caio V. Mozatcho" w:date="2019-06-28T15:26:37.9438054" w:id="1315905545">
            <w:rPr/>
          </w:rPrChange>
        </w:rPr>
        <w:pPrChange w:author="Caio V. Mozatcho" w:date="2019-06-28T15:26:37.9438054" w:id="1331520023">
          <w:pPr>
            <w:ind w:firstLine="720"/>
          </w:pPr>
        </w:pPrChange>
      </w:pPr>
      <w:proofErr w:type="spellStart"/>
      <w:r w:rsidRPr="32CC6751">
        <w:rPr>
          <w:rFonts w:ascii="Times New Roman" w:hAnsi="Times New Roman" w:eastAsia="Times New Roman" w:cs="Times New Roman"/>
          <w:color w:val="000000" w:themeColor="text1" w:themeTint="FF" w:themeShade="FF"/>
          <w:sz w:val="24"/>
          <w:szCs w:val="24"/>
          <w:rPrChange w:author="Caio V. Mozatcho" w:date="2019-06-24T17:51:52.8090335" w:id="1459044108">
            <w:rPr>
              <w:rFonts w:ascii="Times New Roman" w:hAnsi="Times New Roman" w:eastAsia="Times New Roman" w:cs="Times New Roman"/>
              <w:sz w:val="24"/>
              <w:szCs w:val="24"/>
            </w:rPr>
          </w:rPrChange>
        </w:rPr>
        <w:t>Her</w:t>
      </w:r>
      <w:proofErr w:type="spellEnd"/>
      <w:r w:rsidRPr="32CC6751">
        <w:rPr>
          <w:rFonts w:ascii="Times New Roman" w:hAnsi="Times New Roman" w:eastAsia="Times New Roman" w:cs="Times New Roman"/>
          <w:color w:val="000000" w:themeColor="text1" w:themeTint="FF" w:themeShade="FF"/>
          <w:sz w:val="24"/>
          <w:szCs w:val="24"/>
          <w:rPrChange w:author="Caio V. Mozatcho" w:date="2019-06-24T17:51:52.8090335" w:id="1629531668">
            <w:rPr>
              <w:rFonts w:ascii="Times New Roman" w:hAnsi="Times New Roman" w:eastAsia="Times New Roman" w:cs="Times New Roman"/>
              <w:sz w:val="24"/>
              <w:szCs w:val="24"/>
            </w:rPr>
          </w:rPrChange>
        </w:rPr>
        <w:t xml:space="preserve"> </w:t>
      </w:r>
      <w:proofErr w:type="spellStart"/>
      <w:r w:rsidRPr="32CC6751">
        <w:rPr>
          <w:rFonts w:ascii="Times New Roman" w:hAnsi="Times New Roman" w:eastAsia="Times New Roman" w:cs="Times New Roman"/>
          <w:color w:val="000000" w:themeColor="text1" w:themeTint="FF" w:themeShade="FF"/>
          <w:sz w:val="24"/>
          <w:szCs w:val="24"/>
          <w:rPrChange w:author="Caio V. Mozatcho" w:date="2019-06-24T17:51:52.8090335" w:id="607618800">
            <w:rPr>
              <w:rFonts w:ascii="Times New Roman" w:hAnsi="Times New Roman" w:eastAsia="Times New Roman" w:cs="Times New Roman"/>
              <w:sz w:val="24"/>
              <w:szCs w:val="24"/>
            </w:rPr>
          </w:rPrChange>
        </w:rPr>
        <w:t>Story</w:t>
      </w:r>
      <w:proofErr w:type="spellEnd"/>
      <w:r w:rsidRPr="32CC6751">
        <w:rPr>
          <w:rFonts w:ascii="Times New Roman" w:hAnsi="Times New Roman" w:eastAsia="Times New Roman" w:cs="Times New Roman"/>
          <w:color w:val="000000" w:themeColor="text1" w:themeTint="FF" w:themeShade="FF"/>
          <w:sz w:val="24"/>
          <w:szCs w:val="24"/>
          <w:rPrChange w:author="Caio V. Mozatcho" w:date="2019-06-24T17:51:52.8090335" w:id="469345787">
            <w:rPr>
              <w:rFonts w:ascii="Times New Roman" w:hAnsi="Times New Roman" w:eastAsia="Times New Roman" w:cs="Times New Roman"/>
              <w:sz w:val="24"/>
              <w:szCs w:val="24"/>
            </w:rPr>
          </w:rPrChange>
        </w:rPr>
        <w:t xml:space="preserve"> é um videojogo de in</w:t>
      </w:r>
      <w:r w:rsidRPr="0372CB51">
        <w:rPr>
          <w:rFonts w:ascii="Times New Roman" w:hAnsi="Times New Roman" w:eastAsia="Times New Roman" w:cs="Times New Roman"/>
          <w:color w:val="000000" w:themeColor="text1" w:themeTint="FF" w:themeShade="FF"/>
          <w:sz w:val="24"/>
          <w:szCs w:val="24"/>
          <w:rPrChange w:author="Caio V. Mozatcho" w:date="2019-06-24T09:11:06.6057591" w:id="689450226">
            <w:rPr>
              <w:rFonts w:ascii="Times New Roman" w:hAnsi="Times New Roman" w:eastAsia="Times New Roman" w:cs="Times New Roman"/>
              <w:sz w:val="24"/>
              <w:szCs w:val="24"/>
            </w:rPr>
          </w:rPrChange>
        </w:rPr>
        <w:t xml:space="preserve">vestigação fe</w:t>
      </w:r>
      <w:r w:rsidRPr="3D5463C5">
        <w:rPr>
          <w:rFonts w:ascii="Times New Roman" w:hAnsi="Times New Roman" w:eastAsia="Times New Roman" w:cs="Times New Roman"/>
          <w:color w:val="000000" w:themeColor="text1" w:themeTint="FF" w:themeShade="FF"/>
          <w:sz w:val="24"/>
          <w:szCs w:val="24"/>
          <w:rPrChange w:author="Caio V. Mozatcho" w:date="2019-06-28T15:26:37.9438054" w:id="1615727214">
            <w:rPr>
              <w:rFonts w:ascii="Times New Roman" w:hAnsi="Times New Roman" w:eastAsia="Times New Roman" w:cs="Times New Roman"/>
              <w:sz w:val="24"/>
              <w:szCs w:val="24"/>
            </w:rPr>
          </w:rPrChange>
        </w:rPr>
        <w:t xml:space="preserve">ito usando </w:t>
      </w:r>
      <w:r w:rsidRPr="3D5463C5">
        <w:rPr>
          <w:rFonts w:ascii="Times New Roman" w:hAnsi="Times New Roman" w:eastAsia="Times New Roman" w:cs="Times New Roman"/>
          <w:i w:val="1"/>
          <w:iCs w:val="1"/>
          <w:color w:val="000000" w:themeColor="text1" w:themeTint="FF" w:themeShade="FF"/>
          <w:sz w:val="24"/>
          <w:szCs w:val="24"/>
          <w:rPrChange w:author="Caio V. Mozatcho" w:date="2019-06-28T15:26:37.9438054" w:id="50">
            <w:rPr>
              <w:rFonts w:ascii="Times New Roman" w:hAnsi="Times New Roman" w:eastAsia="Times New Roman" w:cs="Times New Roman"/>
              <w:sz w:val="24"/>
              <w:szCs w:val="24"/>
            </w:rPr>
          </w:rPrChange>
        </w:rPr>
        <w:t xml:space="preserve">full </w:t>
      </w:r>
      <w:proofErr w:type="spellStart"/>
      <w:r w:rsidRPr="3D5463C5">
        <w:rPr>
          <w:rFonts w:ascii="Times New Roman" w:hAnsi="Times New Roman" w:eastAsia="Times New Roman" w:cs="Times New Roman"/>
          <w:i w:val="1"/>
          <w:iCs w:val="1"/>
          <w:color w:val="000000" w:themeColor="text1" w:themeTint="FF" w:themeShade="FF"/>
          <w:sz w:val="24"/>
          <w:szCs w:val="24"/>
          <w:rPrChange w:author="Caio V. Mozatcho" w:date="2019-06-28T15:26:37.9438054" w:id="51">
            <w:rPr>
              <w:rFonts w:ascii="Times New Roman" w:hAnsi="Times New Roman" w:eastAsia="Times New Roman" w:cs="Times New Roman"/>
              <w:sz w:val="24"/>
              <w:szCs w:val="24"/>
            </w:rPr>
          </w:rPrChange>
        </w:rPr>
        <w:t>motion</w:t>
      </w:r>
      <w:proofErr w:type="spellEnd"/>
      <w:r w:rsidRPr="3D5463C5">
        <w:rPr>
          <w:rFonts w:ascii="Times New Roman" w:hAnsi="Times New Roman" w:eastAsia="Times New Roman" w:cs="Times New Roman"/>
          <w:i w:val="1"/>
          <w:iCs w:val="1"/>
          <w:color w:val="000000" w:themeColor="text1" w:themeTint="FF" w:themeShade="FF"/>
          <w:sz w:val="24"/>
          <w:szCs w:val="24"/>
          <w:rPrChange w:author="Caio V. Mozatcho" w:date="2019-06-28T15:26:37.9438054" w:id="52">
            <w:rPr>
              <w:rFonts w:ascii="Times New Roman" w:hAnsi="Times New Roman" w:eastAsia="Times New Roman" w:cs="Times New Roman"/>
              <w:sz w:val="24"/>
              <w:szCs w:val="24"/>
            </w:rPr>
          </w:rPrChange>
        </w:rPr>
        <w:t xml:space="preserve"> </w:t>
      </w:r>
      <w:proofErr w:type="spellStart"/>
      <w:r w:rsidRPr="3D5463C5">
        <w:rPr>
          <w:rFonts w:ascii="Times New Roman" w:hAnsi="Times New Roman" w:eastAsia="Times New Roman" w:cs="Times New Roman"/>
          <w:i w:val="1"/>
          <w:iCs w:val="1"/>
          <w:color w:val="000000" w:themeColor="text1" w:themeTint="FF" w:themeShade="FF"/>
          <w:sz w:val="24"/>
          <w:szCs w:val="24"/>
          <w:rPrChange w:author="Caio V. Mozatcho" w:date="2019-06-28T15:26:37.9438054" w:id="53">
            <w:rPr>
              <w:rFonts w:ascii="Times New Roman" w:hAnsi="Times New Roman" w:eastAsia="Times New Roman" w:cs="Times New Roman"/>
              <w:sz w:val="24"/>
              <w:szCs w:val="24"/>
            </w:rPr>
          </w:rPrChange>
        </w:rPr>
        <w:t>video</w:t>
      </w:r>
      <w:proofErr w:type="spellEnd"/>
      <w:r w:rsidRPr="3D5463C5">
        <w:rPr>
          <w:rFonts w:ascii="Times New Roman" w:hAnsi="Times New Roman" w:eastAsia="Times New Roman" w:cs="Times New Roman"/>
          <w:color w:val="000000" w:themeColor="text1" w:themeTint="FF" w:themeShade="FF"/>
          <w:sz w:val="24"/>
          <w:szCs w:val="24"/>
          <w:rPrChange w:author="Caio V. Mozatcho" w:date="2019-06-28T15:26:37.9438054" w:id="683542597">
            <w:rPr>
              <w:rFonts w:ascii="Times New Roman" w:hAnsi="Times New Roman" w:eastAsia="Times New Roman" w:cs="Times New Roman"/>
              <w:sz w:val="24"/>
              <w:szCs w:val="24"/>
            </w:rPr>
          </w:rPrChange>
        </w:rPr>
        <w:t xml:space="preserve"> (FMV), uma técnica que usa de filmagens previamente gravadas divididas em clipes, e os clipes são acionados diante de certos contextos, geralmente quando o jogador progride, no caso do </w:t>
      </w:r>
      <w:proofErr w:type="spellStart"/>
      <w:r w:rsidRPr="3D5463C5">
        <w:rPr>
          <w:rFonts w:ascii="Times New Roman" w:hAnsi="Times New Roman" w:eastAsia="Times New Roman" w:cs="Times New Roman"/>
          <w:color w:val="000000" w:themeColor="text1" w:themeTint="FF" w:themeShade="FF"/>
          <w:sz w:val="24"/>
          <w:szCs w:val="24"/>
          <w:rPrChange w:author="Caio V. Mozatcho" w:date="2019-06-28T15:26:37.9438054" w:id="283444995">
            <w:rPr>
              <w:rFonts w:ascii="Times New Roman" w:hAnsi="Times New Roman" w:eastAsia="Times New Roman" w:cs="Times New Roman"/>
              <w:sz w:val="24"/>
              <w:szCs w:val="24"/>
            </w:rPr>
          </w:rPrChange>
        </w:rPr>
        <w:t>Her</w:t>
      </w:r>
      <w:proofErr w:type="spellEnd"/>
      <w:r w:rsidRPr="3D5463C5">
        <w:rPr>
          <w:rFonts w:ascii="Times New Roman" w:hAnsi="Times New Roman" w:eastAsia="Times New Roman" w:cs="Times New Roman"/>
          <w:color w:val="000000" w:themeColor="text1" w:themeTint="FF" w:themeShade="FF"/>
          <w:sz w:val="24"/>
          <w:szCs w:val="24"/>
          <w:rPrChange w:author="Caio V. Mozatcho" w:date="2019-06-28T15:26:37.9438054" w:id="1250081078">
            <w:rPr>
              <w:rFonts w:ascii="Times New Roman" w:hAnsi="Times New Roman" w:eastAsia="Times New Roman" w:cs="Times New Roman"/>
              <w:sz w:val="24"/>
              <w:szCs w:val="24"/>
            </w:rPr>
          </w:rPrChange>
        </w:rPr>
        <w:t xml:space="preserve"> </w:t>
      </w:r>
      <w:proofErr w:type="spellStart"/>
      <w:r w:rsidRPr="3D5463C5">
        <w:rPr>
          <w:rFonts w:ascii="Times New Roman" w:hAnsi="Times New Roman" w:eastAsia="Times New Roman" w:cs="Times New Roman"/>
          <w:color w:val="000000" w:themeColor="text1" w:themeTint="FF" w:themeShade="FF"/>
          <w:sz w:val="24"/>
          <w:szCs w:val="24"/>
          <w:rPrChange w:author="Caio V. Mozatcho" w:date="2019-06-28T15:26:37.9438054" w:id="1466359806">
            <w:rPr>
              <w:rFonts w:ascii="Times New Roman" w:hAnsi="Times New Roman" w:eastAsia="Times New Roman" w:cs="Times New Roman"/>
              <w:sz w:val="24"/>
              <w:szCs w:val="24"/>
            </w:rPr>
          </w:rPrChange>
        </w:rPr>
        <w:t>Story</w:t>
      </w:r>
      <w:proofErr w:type="spellEnd"/>
      <w:r w:rsidRPr="3D5463C5">
        <w:rPr>
          <w:rFonts w:ascii="Times New Roman" w:hAnsi="Times New Roman" w:eastAsia="Times New Roman" w:cs="Times New Roman"/>
          <w:color w:val="000000" w:themeColor="text1" w:themeTint="FF" w:themeShade="FF"/>
          <w:sz w:val="24"/>
          <w:szCs w:val="24"/>
          <w:rPrChange w:author="Caio V. Mozatcho" w:date="2019-06-28T15:26:37.9438054" w:id="1141658585">
            <w:rPr>
              <w:rFonts w:ascii="Times New Roman" w:hAnsi="Times New Roman" w:eastAsia="Times New Roman" w:cs="Times New Roman"/>
              <w:sz w:val="24"/>
              <w:szCs w:val="24"/>
            </w:rPr>
          </w:rPrChange>
        </w:rPr>
        <w:t xml:space="preserve"> são dispostos como clipes mesmo, pois eles exist</w:t>
      </w:r>
      <w:r w:rsidRPr="3D5463C5">
        <w:rPr>
          <w:rFonts w:ascii="Times New Roman" w:hAnsi="Times New Roman" w:eastAsia="Times New Roman" w:cs="Times New Roman"/>
          <w:color w:val="000000" w:themeColor="text1" w:themeTint="FF" w:themeShade="FF"/>
          <w:sz w:val="24"/>
          <w:szCs w:val="24"/>
          <w:rPrChange w:author="Caio V. Mozatcho" w:date="2019-06-28T15:26:37.9438054" w:id="1793336714">
            <w:rPr>
              <w:rFonts w:ascii="Times New Roman" w:hAnsi="Times New Roman" w:eastAsia="Times New Roman" w:cs="Times New Roman"/>
              <w:sz w:val="24"/>
              <w:szCs w:val="24"/>
            </w:rPr>
          </w:rPrChange>
        </w:rPr>
        <w:t xml:space="preserve">e</w:t>
      </w:r>
      <w:r w:rsidRPr="3D5463C5">
        <w:rPr>
          <w:rFonts w:ascii="Times New Roman" w:hAnsi="Times New Roman" w:eastAsia="Times New Roman" w:cs="Times New Roman"/>
          <w:color w:val="000000" w:themeColor="text1" w:themeTint="FF" w:themeShade="FF"/>
          <w:sz w:val="24"/>
          <w:szCs w:val="24"/>
          <w:rPrChange w:author="Caio V. Mozatcho" w:date="2019-06-28T15:26:37.9438054" w:id="1763192721">
            <w:rPr>
              <w:rFonts w:ascii="Times New Roman" w:hAnsi="Times New Roman" w:eastAsia="Times New Roman" w:cs="Times New Roman"/>
              <w:sz w:val="24"/>
              <w:szCs w:val="24"/>
            </w:rPr>
          </w:rPrChange>
        </w:rPr>
        <w:t xml:space="preserve">m como arquivos em </w:t>
      </w:r>
      <w:r w:rsidRPr="3D5463C5">
        <w:rPr>
          <w:rFonts w:ascii="Times New Roman" w:hAnsi="Times New Roman" w:eastAsia="Times New Roman" w:cs="Times New Roman"/>
          <w:color w:val="000000" w:themeColor="text1" w:themeTint="FF" w:themeShade="FF"/>
          <w:sz w:val="24"/>
          <w:szCs w:val="24"/>
          <w:rPrChange w:author="Caio V. Mozatcho" w:date="2019-06-28T15:26:37.9438054" w:id="1939488869">
            <w:rPr>
              <w:rFonts w:ascii="Times New Roman" w:hAnsi="Times New Roman" w:eastAsia="Times New Roman" w:cs="Times New Roman"/>
              <w:sz w:val="24"/>
              <w:szCs w:val="24"/>
            </w:rPr>
          </w:rPrChange>
        </w:rPr>
        <w:t>v</w:t>
      </w:r>
      <w:ins w:author="Caio V. Mozatcho" w:date="2019-06-13T00:45:28.7129189" w:id="510963470">
        <w:r w:rsidRPr="3D5463C5" w:rsidR="400D743D">
          <w:rPr>
            <w:rFonts w:ascii="Times New Roman" w:hAnsi="Times New Roman" w:eastAsia="Times New Roman" w:cs="Times New Roman"/>
            <w:color w:val="000000" w:themeColor="text1" w:themeTint="FF" w:themeShade="FF"/>
            <w:sz w:val="24"/>
            <w:szCs w:val="24"/>
            <w:rPrChange w:author="Caio V. Mozatcho" w:date="2019-06-28T15:26:37.9438054" w:id="825052401">
              <w:rPr>
                <w:rFonts w:ascii="Times New Roman" w:hAnsi="Times New Roman" w:eastAsia="Times New Roman" w:cs="Times New Roman"/>
                <w:sz w:val="24"/>
                <w:szCs w:val="24"/>
              </w:rPr>
            </w:rPrChange>
          </w:rPr>
          <w:t>í</w:t>
        </w:r>
      </w:ins>
      <w:del w:author="Caio V. Mozatcho" w:date="2019-06-13T00:45:28.7129189" w:id="338017176">
        <w:r w:rsidDel="400D743D">
          <w:rPr>
            <w:rFonts w:ascii="Times New Roman" w:hAnsi="Times New Roman" w:eastAsia="Times New Roman" w:cs="Times New Roman"/>
            <w:sz w:val="24"/>
            <w:szCs w:val="24"/>
          </w:rPr>
          <w:delText>i</w:delText>
        </w:r>
      </w:del>
      <w:r w:rsidRPr="3D5463C5">
        <w:rPr>
          <w:rFonts w:ascii="Times New Roman" w:hAnsi="Times New Roman" w:eastAsia="Times New Roman" w:cs="Times New Roman"/>
          <w:color w:val="000000" w:themeColor="text1" w:themeTint="FF" w:themeShade="FF"/>
          <w:sz w:val="24"/>
          <w:szCs w:val="24"/>
          <w:rPrChange w:author="Caio V. Mozatcho" w:date="2019-06-28T15:26:37.9438054" w:id="452867903">
            <w:rPr>
              <w:rFonts w:ascii="Times New Roman" w:hAnsi="Times New Roman" w:eastAsia="Times New Roman" w:cs="Times New Roman"/>
              <w:sz w:val="24"/>
              <w:szCs w:val="24"/>
            </w:rPr>
          </w:rPrChange>
        </w:rPr>
        <w:t>deo</w:t>
      </w:r>
      <w:r w:rsidRPr="3D5463C5">
        <w:rPr>
          <w:rFonts w:ascii="Times New Roman" w:hAnsi="Times New Roman" w:eastAsia="Times New Roman" w:cs="Times New Roman"/>
          <w:color w:val="000000" w:themeColor="text1" w:themeTint="FF" w:themeShade="FF"/>
          <w:sz w:val="24"/>
          <w:szCs w:val="24"/>
          <w:rPrChange w:author="Caio V. Mozatcho" w:date="2019-06-28T15:26:37.9438054" w:id="1713958855">
            <w:rPr>
              <w:rFonts w:ascii="Times New Roman" w:hAnsi="Times New Roman" w:eastAsia="Times New Roman" w:cs="Times New Roman"/>
              <w:sz w:val="24"/>
              <w:szCs w:val="24"/>
            </w:rPr>
          </w:rPrChange>
        </w:rPr>
        <w:t xml:space="preserve"> em um computador. E uma interface de computador antigo baseado </w:t>
      </w:r>
      <w:ins w:author="Caio V. Mozatcho" w:date="2019-06-18T14:17:48.5710082" w:id="1581199729">
        <w:r w:rsidRPr="3D5463C5" w:rsidR="3051DEB9">
          <w:rPr>
            <w:rFonts w:ascii="Times New Roman" w:hAnsi="Times New Roman" w:eastAsia="Times New Roman" w:cs="Times New Roman"/>
            <w:color w:val="000000" w:themeColor="text1" w:themeTint="FF" w:themeShade="FF"/>
            <w:sz w:val="24"/>
            <w:szCs w:val="24"/>
            <w:rPrChange w:author="Caio V. Mozatcho" w:date="2019-06-28T15:26:37.9438054" w:id="648347748">
              <w:rPr>
                <w:rFonts w:ascii="Times New Roman" w:hAnsi="Times New Roman" w:eastAsia="Times New Roman" w:cs="Times New Roman"/>
                <w:sz w:val="24"/>
                <w:szCs w:val="24"/>
              </w:rPr>
            </w:rPrChange>
          </w:rPr>
          <w:t xml:space="preserve">no</w:t>
        </w:r>
      </w:ins>
      <w:del w:author="Caio V. Mozatcho" w:date="2019-06-18T14:17:48.5710082" w:id="41235721">
        <w:r w:rsidDel="3051DEB9">
          <w:rPr>
            <w:rFonts w:ascii="Times New Roman" w:hAnsi="Times New Roman" w:eastAsia="Times New Roman" w:cs="Times New Roman"/>
            <w:sz w:val="24"/>
            <w:szCs w:val="24"/>
          </w:rPr>
          <w:delText xml:space="preserve">em um</w:delText>
        </w:r>
      </w:del>
      <w:r w:rsidRPr="3D5463C5">
        <w:rPr>
          <w:rFonts w:ascii="Times New Roman" w:hAnsi="Times New Roman" w:eastAsia="Times New Roman" w:cs="Times New Roman"/>
          <w:color w:val="000000" w:themeColor="text1" w:themeTint="FF" w:themeShade="FF"/>
          <w:sz w:val="24"/>
          <w:szCs w:val="24"/>
          <w:rPrChange w:author="Caio V. Mozatcho" w:date="2019-06-28T15:26:37.9438054" w:id="23010984">
            <w:rPr>
              <w:rFonts w:ascii="Times New Roman" w:hAnsi="Times New Roman" w:eastAsia="Times New Roman" w:cs="Times New Roman"/>
              <w:sz w:val="24"/>
              <w:szCs w:val="24"/>
            </w:rPr>
          </w:rPrChange>
        </w:rPr>
        <w:t xml:space="preserve"> Windows 95, apesar da </w:t>
      </w:r>
      <w:r w:rsidRPr="3D5463C5">
        <w:rPr>
          <w:rFonts w:ascii="Times New Roman" w:hAnsi="Times New Roman" w:eastAsia="Times New Roman" w:cs="Times New Roman"/>
          <w:color w:val="000000" w:themeColor="text1" w:themeTint="FF" w:themeShade="FF"/>
          <w:sz w:val="24"/>
          <w:szCs w:val="24"/>
          <w:rPrChange w:author="Caio V. Mozatcho" w:date="2019-06-28T15:26:37.9438054" w:id="234106372">
            <w:rPr>
              <w:rFonts w:ascii="Times New Roman" w:hAnsi="Times New Roman" w:eastAsia="Times New Roman" w:cs="Times New Roman"/>
              <w:sz w:val="24"/>
              <w:szCs w:val="24"/>
            </w:rPr>
          </w:rPrChange>
        </w:rPr>
        <w:t>est</w:t>
      </w:r>
      <w:ins w:author="Caio V. Mozatcho" w:date="2019-06-13T00:45:28.7129189" w:id="1676938197">
        <w:r w:rsidRPr="3D5463C5" w:rsidR="400D743D">
          <w:rPr>
            <w:rFonts w:ascii="Times New Roman" w:hAnsi="Times New Roman" w:eastAsia="Times New Roman" w:cs="Times New Roman"/>
            <w:color w:val="000000" w:themeColor="text1" w:themeTint="FF" w:themeShade="FF"/>
            <w:sz w:val="24"/>
            <w:szCs w:val="24"/>
            <w:rPrChange w:author="Caio V. Mozatcho" w:date="2019-06-28T15:26:37.9438054" w:id="633880462">
              <w:rPr>
                <w:rFonts w:ascii="Times New Roman" w:hAnsi="Times New Roman" w:eastAsia="Times New Roman" w:cs="Times New Roman"/>
                <w:sz w:val="24"/>
                <w:szCs w:val="24"/>
              </w:rPr>
            </w:rPrChange>
          </w:rPr>
          <w:t>é</w:t>
        </w:r>
      </w:ins>
      <w:del w:author="Caio V. Mozatcho" w:date="2019-06-13T00:45:28.7129189" w:id="1734778458">
        <w:r w:rsidDel="400D743D">
          <w:rPr>
            <w:rFonts w:ascii="Times New Roman" w:hAnsi="Times New Roman" w:eastAsia="Times New Roman" w:cs="Times New Roman"/>
            <w:sz w:val="24"/>
            <w:szCs w:val="24"/>
          </w:rPr>
          <w:delText>e</w:delText>
        </w:r>
      </w:del>
      <w:r w:rsidRPr="3D5463C5">
        <w:rPr>
          <w:rFonts w:ascii="Times New Roman" w:hAnsi="Times New Roman" w:eastAsia="Times New Roman" w:cs="Times New Roman"/>
          <w:color w:val="000000" w:themeColor="text1" w:themeTint="FF" w:themeShade="FF"/>
          <w:sz w:val="24"/>
          <w:szCs w:val="24"/>
          <w:rPrChange w:author="Caio V. Mozatcho" w:date="2019-06-28T15:26:37.9438054" w:id="1700634504">
            <w:rPr>
              <w:rFonts w:ascii="Times New Roman" w:hAnsi="Times New Roman" w:eastAsia="Times New Roman" w:cs="Times New Roman"/>
              <w:sz w:val="24"/>
              <w:szCs w:val="24"/>
            </w:rPr>
          </w:rPrChange>
        </w:rPr>
        <w:t>tica</w:t>
      </w:r>
      <w:r w:rsidRPr="3D5463C5">
        <w:rPr>
          <w:rFonts w:ascii="Times New Roman" w:hAnsi="Times New Roman" w:eastAsia="Times New Roman" w:cs="Times New Roman"/>
          <w:color w:val="000000" w:themeColor="text1" w:themeTint="FF" w:themeShade="FF"/>
          <w:sz w:val="24"/>
          <w:szCs w:val="24"/>
          <w:rPrChange w:author="Caio V. Mozatcho" w:date="2019-06-28T15:26:37.9438054" w:id="1265779016">
            <w:rPr>
              <w:rFonts w:ascii="Times New Roman" w:hAnsi="Times New Roman" w:eastAsia="Times New Roman" w:cs="Times New Roman"/>
              <w:sz w:val="24"/>
              <w:szCs w:val="24"/>
            </w:rPr>
          </w:rPrChange>
        </w:rPr>
        <w:t xml:space="preserve"> similar sua liberdade de exploração do computador virtual é limitada. No jogo você investiga e tenta entender o que está acontecen</w:t>
      </w:r>
      <w:r w:rsidRPr="3D5463C5">
        <w:rPr>
          <w:rFonts w:ascii="Times New Roman" w:hAnsi="Times New Roman" w:eastAsia="Times New Roman" w:cs="Times New Roman"/>
          <w:color w:val="000000" w:themeColor="text1" w:themeTint="FF" w:themeShade="FF"/>
          <w:sz w:val="24"/>
          <w:szCs w:val="24"/>
          <w:rPrChange w:author="Caio V. Mozatcho" w:date="2019-06-28T15:26:37.9438054" w:id="1579441786">
            <w:rPr>
              <w:rFonts w:ascii="Times New Roman" w:hAnsi="Times New Roman" w:eastAsia="Times New Roman" w:cs="Times New Roman"/>
              <w:sz w:val="24"/>
              <w:szCs w:val="24"/>
            </w:rPr>
          </w:rPrChange>
        </w:rPr>
        <w:t xml:space="preserve">do, tanto no passado quanto no presente </w:t>
      </w:r>
      <w:proofErr w:type="spellStart"/>
      <w:r w:rsidRPr="3D5463C5">
        <w:rPr>
          <w:rFonts w:ascii="Times New Roman" w:hAnsi="Times New Roman" w:eastAsia="Times New Roman" w:cs="Times New Roman"/>
          <w:color w:val="000000" w:themeColor="text1" w:themeTint="FF" w:themeShade="FF"/>
          <w:sz w:val="24"/>
          <w:szCs w:val="24"/>
          <w:rPrChange w:author="Caio V. Mozatcho" w:date="2019-06-28T15:26:37.9438054" w:id="1956960121">
            <w:rPr>
              <w:rFonts w:ascii="Times New Roman" w:hAnsi="Times New Roman" w:eastAsia="Times New Roman" w:cs="Times New Roman"/>
              <w:sz w:val="24"/>
              <w:szCs w:val="24"/>
            </w:rPr>
          </w:rPrChange>
        </w:rPr>
        <w:t>die</w:t>
      </w:r>
      <w:ins w:author="Usuario" w:date="2019-05-28T10:57:00Z" w:id="54">
        <w:r w:rsidRPr="3D5463C5" w:rsidR="00AD6501">
          <w:rPr>
            <w:rFonts w:ascii="Times New Roman" w:hAnsi="Times New Roman" w:eastAsia="Times New Roman" w:cs="Times New Roman"/>
            <w:color w:val="000000" w:themeColor="text1" w:themeTint="FF" w:themeShade="FF"/>
            <w:sz w:val="24"/>
            <w:szCs w:val="24"/>
            <w:rPrChange w:author="Caio V. Mozatcho" w:date="2019-06-28T15:26:37.9438054" w:id="614672903">
              <w:rPr>
                <w:rFonts w:ascii="Times New Roman" w:hAnsi="Times New Roman" w:eastAsia="Times New Roman" w:cs="Times New Roman"/>
                <w:sz w:val="24"/>
                <w:szCs w:val="24"/>
              </w:rPr>
            </w:rPrChange>
          </w:rPr>
          <w:t>g</w:t>
        </w:r>
      </w:ins>
      <w:del w:author="Usuario" w:date="2019-05-28T10:57:00Z" w:id="55">
        <w:r w:rsidDel="00AD6501">
          <w:rPr>
            <w:rFonts w:ascii="Times New Roman" w:hAnsi="Times New Roman" w:eastAsia="Times New Roman" w:cs="Times New Roman"/>
            <w:sz w:val="24"/>
            <w:szCs w:val="24"/>
          </w:rPr>
          <w:delText>t</w:delText>
        </w:r>
      </w:del>
      <w:r w:rsidRPr="3D5463C5">
        <w:rPr>
          <w:rFonts w:ascii="Times New Roman" w:hAnsi="Times New Roman" w:eastAsia="Times New Roman" w:cs="Times New Roman"/>
          <w:color w:val="000000" w:themeColor="text1" w:themeTint="FF" w:themeShade="FF"/>
          <w:sz w:val="24"/>
          <w:szCs w:val="24"/>
          <w:rPrChange w:author="Caio V. Mozatcho" w:date="2019-06-28T15:26:37.9438054" w:id="1090444307">
            <w:rPr>
              <w:rFonts w:ascii="Times New Roman" w:hAnsi="Times New Roman" w:eastAsia="Times New Roman" w:cs="Times New Roman"/>
              <w:sz w:val="24"/>
              <w:szCs w:val="24"/>
            </w:rPr>
          </w:rPrChange>
        </w:rPr>
        <w:t>ético</w:t>
      </w:r>
      <w:proofErr w:type="spellEnd"/>
      <w:r w:rsidRPr="3D5463C5">
        <w:rPr>
          <w:rFonts w:ascii="Times New Roman" w:hAnsi="Times New Roman" w:eastAsia="Times New Roman" w:cs="Times New Roman"/>
          <w:color w:val="000000" w:themeColor="text1" w:themeTint="FF" w:themeShade="FF"/>
          <w:sz w:val="24"/>
          <w:szCs w:val="24"/>
          <w:rPrChange w:author="Caio V. Mozatcho" w:date="2019-06-28T15:26:37.9438054" w:id="1547860593">
            <w:rPr>
              <w:rFonts w:ascii="Times New Roman" w:hAnsi="Times New Roman" w:eastAsia="Times New Roman" w:cs="Times New Roman"/>
              <w:sz w:val="24"/>
              <w:szCs w:val="24"/>
            </w:rPr>
          </w:rPrChange>
        </w:rPr>
        <w:t xml:space="preserve"> o que está acontecendo e como as informações se conectam. </w:t>
      </w:r>
      <w:ins w:author="Caio V. Mozatcho" w:date="2019-06-18T14:18:18.771251" w:id="1531594477">
        <w:r w:rsidRPr="3D5463C5" w:rsidR="5B4A46ED">
          <w:rPr>
            <w:rFonts w:ascii="Times New Roman" w:hAnsi="Times New Roman" w:eastAsia="Times New Roman" w:cs="Times New Roman"/>
            <w:color w:val="000000" w:themeColor="text1" w:themeTint="FF" w:themeShade="FF"/>
            <w:sz w:val="24"/>
            <w:szCs w:val="24"/>
            <w:rPrChange w:author="Caio V. Mozatcho" w:date="2019-06-28T15:26:37.9438054" w:id="12084569">
              <w:rPr>
                <w:rFonts w:ascii="Times New Roman" w:hAnsi="Times New Roman" w:eastAsia="Times New Roman" w:cs="Times New Roman"/>
                <w:sz w:val="24"/>
                <w:szCs w:val="24"/>
              </w:rPr>
            </w:rPrChange>
          </w:rPr>
          <w:t xml:space="preserve">É</w:t>
        </w:r>
      </w:ins>
      <w:ins w:author="Caio V. Mozatcho" w:date="2019-06-18T14:18:49.0935345" w:id="577070739">
        <w:r w:rsidRPr="3D5463C5" w:rsidR="52A12B3A">
          <w:rPr>
            <w:rFonts w:ascii="Times New Roman" w:hAnsi="Times New Roman" w:eastAsia="Times New Roman" w:cs="Times New Roman"/>
            <w:color w:val="000000" w:themeColor="text1" w:themeTint="FF" w:themeShade="FF"/>
            <w:sz w:val="24"/>
            <w:szCs w:val="24"/>
            <w:rPrChange w:author="Caio V. Mozatcho" w:date="2019-06-28T15:26:37.9438054" w:id="1330535589">
              <w:rPr>
                <w:rFonts w:ascii="Times New Roman" w:hAnsi="Times New Roman" w:eastAsia="Times New Roman" w:cs="Times New Roman"/>
                <w:sz w:val="24"/>
                <w:szCs w:val="24"/>
              </w:rPr>
            </w:rPrChange>
          </w:rPr>
          <w:t xml:space="preserve"> uma bus</w:t>
        </w:r>
        <w:r w:rsidRPr="3D5463C5" w:rsidR="52A12B3A">
          <w:rPr>
            <w:rFonts w:ascii="Times New Roman" w:hAnsi="Times New Roman" w:eastAsia="Times New Roman" w:cs="Times New Roman"/>
            <w:color w:val="000000" w:themeColor="text1" w:themeTint="FF" w:themeShade="FF"/>
            <w:sz w:val="24"/>
            <w:szCs w:val="24"/>
            <w:rPrChange w:author="Caio V. Mozatcho" w:date="2019-06-28T15:26:37.9438054" w:id="2001820151">
              <w:rPr/>
            </w:rPrChange>
          </w:rPr>
          <w:t xml:space="preserve">ca por esclarecimento, tanto pra personagem que investiga no computador </w:t>
        </w:r>
      </w:ins>
      <w:ins w:author="Caio V. Mozatcho" w:date="2019-06-18T14:19:19.4234182" w:id="2070272881">
        <w:r w:rsidRPr="3D5463C5" w:rsidR="775159F7">
          <w:rPr>
            <w:rFonts w:ascii="Times New Roman" w:hAnsi="Times New Roman" w:eastAsia="Times New Roman" w:cs="Times New Roman"/>
            <w:color w:val="000000" w:themeColor="text1" w:themeTint="FF" w:themeShade="FF"/>
            <w:sz w:val="24"/>
            <w:szCs w:val="24"/>
            <w:rPrChange w:author="Caio V. Mozatcho" w:date="2019-06-28T15:26:37.9438054" w:id="376632148">
              <w:rPr/>
            </w:rPrChange>
          </w:rPr>
          <w:t xml:space="preserve">da </w:t>
        </w:r>
        <w:r w:rsidRPr="3D5463C5" w:rsidR="775159F7">
          <w:rPr>
            <w:rFonts w:ascii="Times New Roman" w:hAnsi="Times New Roman" w:eastAsia="Times New Roman" w:cs="Times New Roman"/>
            <w:color w:val="000000" w:themeColor="text1" w:themeTint="FF" w:themeShade="FF"/>
            <w:sz w:val="24"/>
            <w:szCs w:val="24"/>
            <w:rPrChange w:author="Caio V. Mozatcho" w:date="2019-06-28T15:26:37.9438054" w:id="1014510675">
              <w:rPr/>
            </w:rPrChange>
          </w:rPr>
          <w:t xml:space="preserve">polícia</w:t>
        </w:r>
        <w:r w:rsidRPr="3D5463C5" w:rsidR="775159F7">
          <w:rPr>
            <w:rFonts w:ascii="Times New Roman" w:hAnsi="Times New Roman" w:eastAsia="Times New Roman" w:cs="Times New Roman"/>
            <w:color w:val="000000" w:themeColor="text1" w:themeTint="FF" w:themeShade="FF"/>
            <w:sz w:val="24"/>
            <w:szCs w:val="24"/>
            <w:rPrChange w:author="Caio V. Mozatcho" w:date="2019-06-28T15:26:37.9438054" w:id="350844034">
              <w:rPr/>
            </w:rPrChange>
          </w:rPr>
          <w:t xml:space="preserve"> quanto para o jogador que tenta fazer sentido do videojogo e da narrativa.</w:t>
        </w:r>
      </w:ins>
    </w:p>
    <w:p w:rsidR="00F91D8A" w:rsidDel="402E035F" w:rsidRDefault="00440EC9" w14:paraId="00000007" w14:textId="760072EC">
      <w:pPr>
        <w:spacing w:line="360" w:lineRule="auto"/>
        <w:ind w:firstLine="720"/>
        <w:rPr>
          <w:del w:author="Caio V. Mozatcho" w:date="2019-06-13T02:35:33.4520329" w:id="972029171"/>
          <w:rFonts w:ascii="Times New Roman" w:hAnsi="Times New Roman" w:eastAsia="Times New Roman" w:cs="Times New Roman"/>
          <w:sz w:val="24"/>
          <w:szCs w:val="24"/>
        </w:rPr>
      </w:pPr>
      <w:del w:author="Caio V. Mozatcho" w:date="2019-06-13T02:35:03.2561725" w:id="932820922">
        <w:r w:rsidDel="3799B7BA">
          <w:rPr>
            <w:rFonts w:ascii="Times New Roman" w:hAnsi="Times New Roman" w:eastAsia="Times New Roman" w:cs="Times New Roman"/>
            <w:sz w:val="24"/>
            <w:szCs w:val="24"/>
          </w:rPr>
          <w:delText>Entra também no gênero de “Cinema Interativo”, notando que nos videojogos os gêneros predominante</w:delText>
        </w:r>
      </w:del>
      <w:ins w:author="Usuario" w:date="2019-05-28T11:01:00Z" w:id="56">
        <w:del w:author="Caio V. Mozatcho" w:date="2019-06-13T02:35:03.2561725" w:id="252397680">
          <w:r w:rsidDel="3799B7BA" w:rsidR="00AD6501">
            <w:rPr>
              <w:rFonts w:ascii="Times New Roman" w:hAnsi="Times New Roman" w:eastAsia="Times New Roman" w:cs="Times New Roman"/>
              <w:sz w:val="24"/>
              <w:szCs w:val="24"/>
            </w:rPr>
            <w:delText>s</w:delText>
          </w:r>
        </w:del>
      </w:ins>
      <w:del w:author="Caio V. Mozatcho" w:date="2019-06-13T02:35:03.2561725" w:id="186532116">
        <w:r w:rsidDel="3799B7BA">
          <w:rPr>
            <w:rFonts w:ascii="Times New Roman" w:hAnsi="Times New Roman" w:eastAsia="Times New Roman" w:cs="Times New Roman"/>
            <w:sz w:val="24"/>
            <w:szCs w:val="24"/>
          </w:rPr>
          <w:delText xml:space="preserve"> na indústria costuma</w:delText>
        </w:r>
      </w:del>
      <w:ins w:author="Usuario" w:date="2019-05-28T11:01:00Z" w:id="57">
        <w:del w:author="Caio V. Mozatcho" w:date="2019-06-13T02:35:03.2561725" w:id="1871271913">
          <w:r w:rsidDel="3799B7BA" w:rsidR="00AD6501">
            <w:rPr>
              <w:rFonts w:ascii="Times New Roman" w:hAnsi="Times New Roman" w:eastAsia="Times New Roman" w:cs="Times New Roman"/>
              <w:sz w:val="24"/>
              <w:szCs w:val="24"/>
            </w:rPr>
            <w:delText>m</w:delText>
          </w:r>
        </w:del>
      </w:ins>
      <w:del w:author="Caio V. Mozatcho" w:date="2019-06-13T02:35:03.2561725" w:id="388705342">
        <w:r w:rsidDel="3799B7BA">
          <w:rPr>
            <w:rFonts w:ascii="Times New Roman" w:hAnsi="Times New Roman" w:eastAsia="Times New Roman" w:cs="Times New Roman"/>
            <w:sz w:val="24"/>
            <w:szCs w:val="24"/>
          </w:rPr>
          <w:delText xml:space="preserve"> </w:delText>
        </w:r>
      </w:del>
      <w:del w:author="Usuario" w:date="2019-05-28T11:01:00Z" w:id="58">
        <w:r w:rsidDel="00AD6501">
          <w:rPr>
            <w:rFonts w:ascii="Times New Roman" w:hAnsi="Times New Roman" w:eastAsia="Times New Roman" w:cs="Times New Roman"/>
            <w:sz w:val="24"/>
            <w:szCs w:val="24"/>
          </w:rPr>
          <w:delText xml:space="preserve">a </w:delText>
        </w:r>
      </w:del>
      <w:del w:author="Caio V. Mozatcho" w:date="2019-06-13T02:35:03.2561725" w:id="728753499">
        <w:r w:rsidDel="3799B7BA">
          <w:rPr>
            <w:rFonts w:ascii="Times New Roman" w:hAnsi="Times New Roman" w:eastAsia="Times New Roman" w:cs="Times New Roman"/>
            <w:sz w:val="24"/>
            <w:szCs w:val="24"/>
          </w:rPr>
          <w:delText xml:space="preserve">ser o baseado na técnica, </w:delText>
        </w:r>
        <w:r w:rsidDel="3799B7BA">
          <w:rPr>
            <w:rFonts w:ascii="Times New Roman" w:hAnsi="Times New Roman" w:eastAsia="Times New Roman" w:cs="Times New Roman"/>
            <w:sz w:val="24"/>
            <w:szCs w:val="24"/>
          </w:rPr>
          <w:delText>ao invés do seu conteúdo narrativo, assim como qualquer jogo de tiro em primeira pessoa será predominantemente anunciado por sua sigla FPS (</w:delText>
        </w:r>
        <w:r w:rsidDel="3799B7BA">
          <w:rPr>
            <w:rFonts w:ascii="Times New Roman" w:hAnsi="Times New Roman" w:eastAsia="Times New Roman" w:cs="Times New Roman"/>
            <w:sz w:val="24"/>
            <w:szCs w:val="24"/>
          </w:rPr>
          <w:delText>First</w:delText>
        </w:r>
        <w:r w:rsidDel="3799B7BA">
          <w:rPr>
            <w:rFonts w:ascii="Times New Roman" w:hAnsi="Times New Roman" w:eastAsia="Times New Roman" w:cs="Times New Roman"/>
            <w:sz w:val="24"/>
            <w:szCs w:val="24"/>
          </w:rPr>
          <w:delText xml:space="preserve"> Person </w:delText>
        </w:r>
        <w:r w:rsidDel="3799B7BA">
          <w:rPr>
            <w:rFonts w:ascii="Times New Roman" w:hAnsi="Times New Roman" w:eastAsia="Times New Roman" w:cs="Times New Roman"/>
            <w:sz w:val="24"/>
            <w:szCs w:val="24"/>
          </w:rPr>
          <w:delText>Shooter</w:delText>
        </w:r>
        <w:r w:rsidDel="3799B7BA">
          <w:rPr>
            <w:rFonts w:ascii="Times New Roman" w:hAnsi="Times New Roman" w:eastAsia="Times New Roman" w:cs="Times New Roman"/>
            <w:sz w:val="24"/>
            <w:szCs w:val="24"/>
          </w:rPr>
          <w:delText>) independente da temática. Logo o FMV pesa muito no jogo, na sua anunciação e expectativas, ain</w:delText>
        </w:r>
        <w:r w:rsidDel="3799B7BA">
          <w:rPr>
            <w:rFonts w:ascii="Times New Roman" w:hAnsi="Times New Roman" w:eastAsia="Times New Roman" w:cs="Times New Roman"/>
            <w:sz w:val="24"/>
            <w:szCs w:val="24"/>
          </w:rPr>
          <w:delText xml:space="preserve">da</w:delText>
        </w:r>
      </w:del>
      <w:del w:author="Caio V. Mozatcho" w:date="2019-06-13T02:35:33.4520329" w:id="1076757343">
        <w:r w:rsidDel="402E035F">
          <w:rPr>
            <w:rFonts w:ascii="Times New Roman" w:hAnsi="Times New Roman" w:eastAsia="Times New Roman" w:cs="Times New Roman"/>
            <w:sz w:val="24"/>
            <w:szCs w:val="24"/>
          </w:rPr>
          <w:delText xml:space="preserve"> </w:delText>
        </w:r>
      </w:del>
      <w:del w:author="Caio V. Mozatcho" w:date="2019-06-13T02:35:03.2561725" w:id="133338966">
        <w:r w:rsidDel="3799B7BA">
          <w:rPr>
            <w:rFonts w:ascii="Times New Roman" w:hAnsi="Times New Roman" w:eastAsia="Times New Roman" w:cs="Times New Roman"/>
            <w:sz w:val="24"/>
            <w:szCs w:val="24"/>
          </w:rPr>
          <w:delText xml:space="preserve">mais que o fato de ser um jogo investigativo, e </w:delText>
        </w:r>
      </w:del>
      <w:del w:author="Caio V. Mozatcho" w:date="2019-06-13T02:35:33.4520329" w:id="338245671">
        <w:r w:rsidRPr="005C2AFF" w:rsidDel="402E035F">
          <w:rPr>
            <w:rFonts w:ascii="Times New Roman" w:hAnsi="Times New Roman" w:eastAsia="Times New Roman" w:cs="Times New Roman"/>
            <w:sz w:val="24"/>
            <w:szCs w:val="24"/>
            <w:highlight w:val="yellow"/>
            <w:rPrChange w:author="Usuario" w:date="2019-05-29T15:05:00Z" w:id="59">
              <w:rPr>
                <w:rFonts w:ascii="Times New Roman" w:hAnsi="Times New Roman" w:eastAsia="Times New Roman" w:cs="Times New Roman"/>
                <w:sz w:val="24"/>
                <w:szCs w:val="24"/>
              </w:rPr>
            </w:rPrChange>
          </w:rPr>
          <w:delText>eu argument</w:delText>
        </w:r>
      </w:del>
      <w:ins w:author="Usuario" w:date="2019-05-29T15:05:00Z" w:id="60">
        <w:del w:author="Caio V. Mozatcho" w:date="2019-06-13T02:35:33.4520329" w:id="1323834746">
          <w:r w:rsidRPr="005C2AFF" w:rsidDel="402E035F" w:rsidR="005C2AFF">
            <w:rPr>
              <w:rFonts w:ascii="Times New Roman" w:hAnsi="Times New Roman" w:eastAsia="Times New Roman" w:cs="Times New Roman"/>
              <w:sz w:val="24"/>
              <w:szCs w:val="24"/>
              <w:highlight w:val="yellow"/>
              <w:rPrChange w:author="Usuario" w:date="2019-05-29T15:05:00Z" w:id="61">
                <w:rPr>
                  <w:rFonts w:ascii="Times New Roman" w:hAnsi="Times New Roman" w:eastAsia="Times New Roman" w:cs="Times New Roman"/>
                  <w:sz w:val="24"/>
                  <w:szCs w:val="24"/>
                </w:rPr>
              </w:rPrChange>
            </w:rPr>
            <w:delText xml:space="preserve">arei </w:delText>
          </w:r>
        </w:del>
      </w:ins>
      <w:del w:author="Usuario" w:date="2019-05-29T15:05:00Z" w:id="62">
        <w:r w:rsidRPr="005C2AFF" w:rsidDel="005C2AFF">
          <w:rPr>
            <w:rFonts w:ascii="Times New Roman" w:hAnsi="Times New Roman" w:eastAsia="Times New Roman" w:cs="Times New Roman"/>
            <w:sz w:val="24"/>
            <w:szCs w:val="24"/>
            <w:highlight w:val="yellow"/>
            <w:rPrChange w:author="Usuario" w:date="2019-05-29T15:05:00Z" w:id="63">
              <w:rPr>
                <w:rFonts w:ascii="Times New Roman" w:hAnsi="Times New Roman" w:eastAsia="Times New Roman" w:cs="Times New Roman"/>
                <w:sz w:val="24"/>
                <w:szCs w:val="24"/>
              </w:rPr>
            </w:rPrChange>
          </w:rPr>
          <w:delText>ei</w:delText>
        </w:r>
      </w:del>
      <w:del w:author="Caio V. Mozatcho" w:date="2019-06-13T02:35:33.4520329" w:id="822158831">
        <w:r w:rsidRPr="005C2AFF" w:rsidDel="402E035F">
          <w:rPr>
            <w:rFonts w:ascii="Times New Roman" w:hAnsi="Times New Roman" w:eastAsia="Times New Roman" w:cs="Times New Roman"/>
            <w:sz w:val="24"/>
            <w:szCs w:val="24"/>
            <w:highlight w:val="yellow"/>
            <w:rPrChange w:author="Usuario" w:date="2019-05-29T15:05:00Z" w:id="64">
              <w:rPr>
                <w:rFonts w:ascii="Times New Roman" w:hAnsi="Times New Roman" w:eastAsia="Times New Roman" w:cs="Times New Roman"/>
                <w:sz w:val="24"/>
                <w:szCs w:val="24"/>
              </w:rPr>
            </w:rPrChange>
          </w:rPr>
          <w:delText xml:space="preserve"> que no decorrer do artigo que o </w:delText>
        </w:r>
      </w:del>
      <w:proofErr w:type="spellStart"/>
      <w:del w:author="Caio V. Mozatcho" w:date="2019-06-13T02:35:33.4520329" w:id="1526404386">
        <w:r w:rsidRPr="005C2AFF" w:rsidDel="402E035F">
          <w:rPr>
            <w:rFonts w:ascii="Times New Roman" w:hAnsi="Times New Roman" w:eastAsia="Times New Roman" w:cs="Times New Roman"/>
            <w:sz w:val="24"/>
            <w:szCs w:val="24"/>
            <w:highlight w:val="yellow"/>
            <w:rPrChange w:author="Usuario" w:date="2019-05-29T15:05:00Z" w:id="65">
              <w:rPr>
                <w:rFonts w:ascii="Times New Roman" w:hAnsi="Times New Roman" w:eastAsia="Times New Roman" w:cs="Times New Roman"/>
                <w:sz w:val="24"/>
                <w:szCs w:val="24"/>
              </w:rPr>
            </w:rPrChange>
          </w:rPr>
          <w:delText>Her</w:delText>
        </w:r>
      </w:del>
      <w:proofErr w:type="spellEnd"/>
      <w:del w:author="Caio V. Mozatcho" w:date="2019-06-13T02:35:33.4520329" w:id="327812165">
        <w:r w:rsidRPr="005C2AFF" w:rsidDel="402E035F">
          <w:rPr>
            <w:rFonts w:ascii="Times New Roman" w:hAnsi="Times New Roman" w:eastAsia="Times New Roman" w:cs="Times New Roman"/>
            <w:sz w:val="24"/>
            <w:szCs w:val="24"/>
            <w:highlight w:val="yellow"/>
            <w:rPrChange w:author="Usuario" w:date="2019-05-29T15:05:00Z" w:id="66">
              <w:rPr>
                <w:rFonts w:ascii="Times New Roman" w:hAnsi="Times New Roman" w:eastAsia="Times New Roman" w:cs="Times New Roman"/>
                <w:sz w:val="24"/>
                <w:szCs w:val="24"/>
              </w:rPr>
            </w:rPrChange>
          </w:rPr>
          <w:delText xml:space="preserve"> </w:delText>
        </w:r>
      </w:del>
      <w:proofErr w:type="spellStart"/>
      <w:del w:author="Caio V. Mozatcho" w:date="2019-06-13T02:35:33.4520329" w:id="1415610430">
        <w:r w:rsidRPr="005C2AFF" w:rsidDel="402E035F">
          <w:rPr>
            <w:rFonts w:ascii="Times New Roman" w:hAnsi="Times New Roman" w:eastAsia="Times New Roman" w:cs="Times New Roman"/>
            <w:sz w:val="24"/>
            <w:szCs w:val="24"/>
            <w:highlight w:val="yellow"/>
            <w:rPrChange w:author="Usuario" w:date="2019-05-29T15:05:00Z" w:id="67">
              <w:rPr>
                <w:rFonts w:ascii="Times New Roman" w:hAnsi="Times New Roman" w:eastAsia="Times New Roman" w:cs="Times New Roman"/>
                <w:sz w:val="24"/>
                <w:szCs w:val="24"/>
              </w:rPr>
            </w:rPrChange>
          </w:rPr>
          <w:delText>Story</w:delText>
        </w:r>
      </w:del>
      <w:proofErr w:type="spellEnd"/>
      <w:del w:author="Caio V. Mozatcho" w:date="2019-06-13T02:35:33.4520329" w:id="814624016">
        <w:r w:rsidRPr="005C2AFF" w:rsidDel="402E035F">
          <w:rPr>
            <w:rFonts w:ascii="Times New Roman" w:hAnsi="Times New Roman" w:eastAsia="Times New Roman" w:cs="Times New Roman"/>
            <w:sz w:val="24"/>
            <w:szCs w:val="24"/>
            <w:highlight w:val="yellow"/>
            <w:rPrChange w:author="Usuario" w:date="2019-05-29T15:05:00Z" w:id="68">
              <w:rPr>
                <w:rFonts w:ascii="Times New Roman" w:hAnsi="Times New Roman" w:eastAsia="Times New Roman" w:cs="Times New Roman"/>
                <w:sz w:val="24"/>
                <w:szCs w:val="24"/>
              </w:rPr>
            </w:rPrChange>
          </w:rPr>
          <w:delText xml:space="preserve"> não só corresponde fielmente ao seus gêneros como os eleva com sua execução criando possibilidades narrativas não antes exploradas para uma </w:delText>
        </w:r>
        <w:r w:rsidRPr="005C2AFF" w:rsidDel="402E035F">
          <w:rPr>
            <w:rFonts w:ascii="Times New Roman" w:hAnsi="Times New Roman" w:eastAsia="Times New Roman" w:cs="Times New Roman"/>
            <w:sz w:val="24"/>
            <w:szCs w:val="24"/>
            <w:highlight w:val="yellow"/>
            <w:rPrChange w:author="Usuario" w:date="2019-05-29T15:05:00Z" w:id="70">
              <w:rPr>
                <w:rFonts w:ascii="Times New Roman" w:hAnsi="Times New Roman" w:eastAsia="Times New Roman" w:cs="Times New Roman"/>
                <w:sz w:val="24"/>
                <w:szCs w:val="24"/>
              </w:rPr>
            </w:rPrChange>
          </w:rPr>
          <w:delText>mídia vol</w:delText>
        </w:r>
        <w:r w:rsidRPr="005C2AFF" w:rsidDel="402E035F">
          <w:rPr>
            <w:rFonts w:ascii="Times New Roman" w:hAnsi="Times New Roman" w:eastAsia="Times New Roman" w:cs="Times New Roman"/>
            <w:sz w:val="24"/>
            <w:szCs w:val="24"/>
            <w:highlight w:val="yellow"/>
            <w:rPrChange w:author="Usuario" w:date="2019-05-29T15:05:00Z" w:id="71">
              <w:rPr>
                <w:rFonts w:ascii="Times New Roman" w:hAnsi="Times New Roman" w:eastAsia="Times New Roman" w:cs="Times New Roman"/>
                <w:sz w:val="24"/>
                <w:szCs w:val="24"/>
              </w:rPr>
            </w:rPrChange>
          </w:rPr>
          <w:delText xml:space="preserve">átil </w:delText>
        </w:r>
      </w:del>
      <w:del w:author="Caio V. Mozatcho" w:date="2019-06-13T02:35:33.4520329" w:id="1264219068">
        <w:r w:rsidRPr="005C2AFF" w:rsidDel="402E035F">
          <w:rPr>
            <w:rFonts w:ascii="Times New Roman" w:hAnsi="Times New Roman" w:eastAsia="Times New Roman" w:cs="Times New Roman"/>
            <w:sz w:val="24"/>
            <w:szCs w:val="24"/>
            <w:highlight w:val="yellow"/>
            <w:rPrChange w:author="Usuario" w:date="2019-05-29T15:05:00Z" w:id="73">
              <w:rPr>
                <w:rFonts w:ascii="Times New Roman" w:hAnsi="Times New Roman" w:eastAsia="Times New Roman" w:cs="Times New Roman"/>
                <w:sz w:val="24"/>
                <w:szCs w:val="24"/>
              </w:rPr>
            </w:rPrChange>
          </w:rPr>
          <w:delText xml:space="preserve">que converge para o híbrido das linguagens, nesse caso do cinema e do jogo (agora me refiro ao jogar </w:delText>
        </w:r>
      </w:del>
      <w:del w:author="Caio V. Mozatcho" w:date="2019-06-13T02:35:33.4520329" w:id="1417601228">
        <w:r w:rsidRPr="005C2AFF" w:rsidDel="402E035F">
          <w:rPr>
            <w:rFonts w:ascii="Times New Roman" w:hAnsi="Times New Roman" w:eastAsia="Times New Roman" w:cs="Times New Roman"/>
            <w:sz w:val="24"/>
            <w:szCs w:val="24"/>
            <w:highlight w:val="yellow"/>
            <w:rPrChange w:author="Usuario" w:date="2019-05-29T15:05:00Z" w:id="77">
              <w:rPr>
                <w:rFonts w:ascii="Times New Roman" w:hAnsi="Times New Roman" w:eastAsia="Times New Roman" w:cs="Times New Roman"/>
                <w:sz w:val="24"/>
                <w:szCs w:val="24"/>
              </w:rPr>
            </w:rPrChange>
          </w:rPr>
          <w:delText xml:space="preserve">, antes do </w:delText>
        </w:r>
        <w:r w:rsidRPr="005C2AFF" w:rsidDel="402E035F">
          <w:rPr>
            <w:rFonts w:ascii="Times New Roman" w:hAnsi="Times New Roman" w:eastAsia="Times New Roman" w:cs="Times New Roman"/>
            <w:sz w:val="24"/>
            <w:szCs w:val="24"/>
            <w:highlight w:val="yellow"/>
            <w:rPrChange w:author="Usuario" w:date="2019-05-29T15:05:00Z" w:id="79">
              <w:rPr>
                <w:rFonts w:ascii="Times New Roman" w:hAnsi="Times New Roman" w:eastAsia="Times New Roman" w:cs="Times New Roman"/>
                <w:sz w:val="24"/>
                <w:szCs w:val="24"/>
              </w:rPr>
            </w:rPrChange>
          </w:rPr>
          <w:delText>vídeo</w:delText>
        </w:r>
      </w:del>
      <w:del w:author="Caio V. Mozatcho" w:date="2019-06-13T02:35:33.4520329" w:id="1701562173">
        <w:r w:rsidRPr="005C2AFF" w:rsidDel="402E035F">
          <w:rPr>
            <w:rFonts w:ascii="Times New Roman" w:hAnsi="Times New Roman" w:eastAsia="Times New Roman" w:cs="Times New Roman"/>
            <w:sz w:val="24"/>
            <w:szCs w:val="24"/>
            <w:highlight w:val="yellow"/>
            <w:rPrChange w:author="Usuario" w:date="2019-05-29T15:05:00Z" w:id="80">
              <w:rPr>
                <w:rFonts w:ascii="Times New Roman" w:hAnsi="Times New Roman" w:eastAsia="Times New Roman" w:cs="Times New Roman"/>
                <w:sz w:val="24"/>
                <w:szCs w:val="24"/>
              </w:rPr>
            </w:rPrChange>
          </w:rPr>
          <w:delText>)</w:delText>
        </w:r>
      </w:del>
      <w:ins w:author="Usuario" w:date="2019-05-29T15:01:00Z" w:id="81">
        <w:del w:author="Caio V. Mozatcho" w:date="2019-06-13T02:35:33.4520329" w:id="1897783978">
          <w:r w:rsidRPr="005C2AFF" w:rsidDel="402E035F" w:rsidR="005C2AFF">
            <w:rPr>
              <w:rFonts w:ascii="Times New Roman" w:hAnsi="Times New Roman" w:eastAsia="Times New Roman" w:cs="Times New Roman"/>
              <w:sz w:val="24"/>
              <w:szCs w:val="24"/>
              <w:highlight w:val="yellow"/>
              <w:rPrChange w:author="Usuario" w:date="2019-05-29T15:05:00Z" w:id="82">
                <w:rPr>
                  <w:rFonts w:ascii="Times New Roman" w:hAnsi="Times New Roman" w:eastAsia="Times New Roman" w:cs="Times New Roman"/>
                  <w:sz w:val="24"/>
                  <w:szCs w:val="24"/>
                </w:rPr>
              </w:rPrChange>
            </w:rPr>
            <w:delText>.</w:delText>
          </w:r>
        </w:del>
      </w:ins>
    </w:p>
    <w:p w:rsidR="00F91D8A" w:rsidDel="349C5342" w:rsidP="5096631B" w:rsidRDefault="00440EC9" w14:paraId="2D8953CB" w14:textId="647912C2">
      <w:pPr>
        <w:pStyle w:val="Normal"/>
        <w:bidi w:val="0"/>
        <w:spacing w:before="0" w:beforeAutospacing="off" w:after="0" w:afterAutospacing="off" w:line="360" w:lineRule="auto"/>
        <w:ind w:left="0" w:right="0" w:firstLine="700"/>
        <w:jc w:val="left"/>
        <w:rPr>
          <w:del w:author="Caio V. Mozatcho" w:date="2019-06-13T02:44:05.8786442" w:id="882660162"/>
          <w:rFonts w:ascii="Times New Roman" w:hAnsi="Times New Roman" w:eastAsia="Times New Roman" w:cs="Times New Roman"/>
          <w:sz w:val="24"/>
          <w:szCs w:val="24"/>
          <w:rPrChange w:author="Caio V. Mozatcho" w:date="2019-06-13T02:41:03.9532875" w:id="1762093264">
            <w:rPr/>
          </w:rPrChange>
        </w:rPr>
      </w:pPr>
      <w:proofErr w:type="spellStart"/>
      <w:r w:rsidRPr="3D5463C5">
        <w:rPr>
          <w:rFonts w:ascii="Times New Roman" w:hAnsi="Times New Roman" w:eastAsia="Times New Roman" w:cs="Times New Roman"/>
          <w:color w:val="000000" w:themeColor="text1" w:themeTint="FF" w:themeShade="FF"/>
          <w:sz w:val="24"/>
          <w:szCs w:val="24"/>
          <w:rPrChange w:author="Caio V. Mozatcho" w:date="2019-06-28T15:26:37.9438054" w:id="1066586826">
            <w:rPr>
              <w:rFonts w:ascii="Times New Roman" w:hAnsi="Times New Roman" w:eastAsia="Times New Roman" w:cs="Times New Roman"/>
              <w:sz w:val="24"/>
              <w:szCs w:val="24"/>
            </w:rPr>
          </w:rPrChange>
        </w:rPr>
        <w:t>Her</w:t>
      </w:r>
      <w:proofErr w:type="spellEnd"/>
      <w:r w:rsidRPr="3D5463C5">
        <w:rPr>
          <w:rFonts w:ascii="Times New Roman" w:hAnsi="Times New Roman" w:eastAsia="Times New Roman" w:cs="Times New Roman"/>
          <w:color w:val="000000" w:themeColor="text1" w:themeTint="FF" w:themeShade="FF"/>
          <w:sz w:val="24"/>
          <w:szCs w:val="24"/>
          <w:rPrChange w:author="Caio V. Mozatcho" w:date="2019-06-28T15:26:37.9438054" w:id="1984135722">
            <w:rPr>
              <w:rFonts w:ascii="Times New Roman" w:hAnsi="Times New Roman" w:eastAsia="Times New Roman" w:cs="Times New Roman"/>
              <w:sz w:val="24"/>
              <w:szCs w:val="24"/>
            </w:rPr>
          </w:rPrChange>
        </w:rPr>
        <w:t xml:space="preserve"> </w:t>
      </w:r>
      <w:proofErr w:type="spellStart"/>
      <w:r w:rsidRPr="3D5463C5">
        <w:rPr>
          <w:rFonts w:ascii="Times New Roman" w:hAnsi="Times New Roman" w:eastAsia="Times New Roman" w:cs="Times New Roman"/>
          <w:color w:val="000000" w:themeColor="text1" w:themeTint="FF" w:themeShade="FF"/>
          <w:sz w:val="24"/>
          <w:szCs w:val="24"/>
          <w:rPrChange w:author="Caio V. Mozatcho" w:date="2019-06-28T15:26:37.9438054" w:id="81863384">
            <w:rPr>
              <w:rFonts w:ascii="Times New Roman" w:hAnsi="Times New Roman" w:eastAsia="Times New Roman" w:cs="Times New Roman"/>
              <w:sz w:val="24"/>
              <w:szCs w:val="24"/>
            </w:rPr>
          </w:rPrChange>
        </w:rPr>
        <w:t>Story</w:t>
      </w:r>
      <w:proofErr w:type="spellEnd"/>
      <w:r w:rsidRPr="3D5463C5">
        <w:rPr>
          <w:rFonts w:ascii="Times New Roman" w:hAnsi="Times New Roman" w:eastAsia="Times New Roman" w:cs="Times New Roman"/>
          <w:color w:val="000000" w:themeColor="text1" w:themeTint="FF" w:themeShade="FF"/>
          <w:sz w:val="24"/>
          <w:szCs w:val="24"/>
          <w:rPrChange w:author="Caio V. Mozatcho" w:date="2019-06-28T15:26:37.9438054" w:id="368826408">
            <w:rPr>
              <w:rFonts w:ascii="Times New Roman" w:hAnsi="Times New Roman" w:eastAsia="Times New Roman" w:cs="Times New Roman"/>
              <w:sz w:val="24"/>
              <w:szCs w:val="24"/>
            </w:rPr>
          </w:rPrChange>
        </w:rPr>
        <w:t xml:space="preserve"> é uma das obras que </w:t>
      </w:r>
      <w:ins w:author="Caio V. Mozatcho" w:date="2019-06-18T15:15:12.2878395" w:id="1098517217">
        <w:r w:rsidRPr="3D5463C5" w:rsidR="417A0AE1">
          <w:rPr>
            <w:rFonts w:ascii="Times New Roman" w:hAnsi="Times New Roman" w:eastAsia="Times New Roman" w:cs="Times New Roman"/>
            <w:color w:val="000000" w:themeColor="text1" w:themeTint="FF" w:themeShade="FF"/>
            <w:sz w:val="24"/>
            <w:szCs w:val="24"/>
            <w:rPrChange w:author="Caio V. Mozatcho" w:date="2019-06-28T15:26:37.9438054" w:id="404411009">
              <w:rPr>
                <w:rFonts w:ascii="Times New Roman" w:hAnsi="Times New Roman" w:eastAsia="Times New Roman" w:cs="Times New Roman"/>
                <w:sz w:val="24"/>
                <w:szCs w:val="24"/>
              </w:rPr>
            </w:rPrChange>
          </w:rPr>
          <w:t xml:space="preserve">e</w:t>
        </w:r>
      </w:ins>
      <w:ins w:author="Caio V. Mozatcho" w:date="2019-06-18T15:15:42.8081223" w:id="919399649">
        <w:r w:rsidRPr="3D5463C5" w:rsidR="560C7CDD">
          <w:rPr>
            <w:rFonts w:ascii="Times New Roman" w:hAnsi="Times New Roman" w:eastAsia="Times New Roman" w:cs="Times New Roman"/>
            <w:color w:val="000000" w:themeColor="text1" w:themeTint="FF" w:themeShade="FF"/>
            <w:sz w:val="24"/>
            <w:szCs w:val="24"/>
            <w:rPrChange w:author="Caio V. Mozatcho" w:date="2019-06-28T15:26:37.9438054" w:id="998215038">
              <w:rPr>
                <w:rFonts w:ascii="Times New Roman" w:hAnsi="Times New Roman" w:eastAsia="Times New Roman" w:cs="Times New Roman"/>
                <w:sz w:val="24"/>
                <w:szCs w:val="24"/>
              </w:rPr>
            </w:rPrChange>
          </w:rPr>
          <w:t xml:space="preserve">xpande o</w:t>
        </w:r>
      </w:ins>
      <w:del w:author="Caio V. Mozatcho" w:date="2019-06-18T15:15:12.2878395" w:id="97087072">
        <w:r w:rsidDel="417A0AE1">
          <w:rPr>
            <w:rFonts w:ascii="Times New Roman" w:hAnsi="Times New Roman" w:eastAsia="Times New Roman" w:cs="Times New Roman"/>
            <w:sz w:val="24"/>
            <w:szCs w:val="24"/>
          </w:rPr>
          <w:delText xml:space="preserve">desafiam </w:delText>
        </w:r>
      </w:del>
      <w:ins w:author="Caio V. Mozatcho" w:date="2019-06-18T15:15:42.8081223" w:id="1859651494">
        <w:r w:rsidRPr="3D5463C5" w:rsidR="560C7CDD">
          <w:rPr>
            <w:rFonts w:ascii="Times New Roman" w:hAnsi="Times New Roman" w:eastAsia="Times New Roman" w:cs="Times New Roman"/>
            <w:color w:val="000000" w:themeColor="text1" w:themeTint="FF" w:themeShade="FF"/>
            <w:sz w:val="24"/>
            <w:szCs w:val="24"/>
            <w:rPrChange w:author="Caio V. Mozatcho" w:date="2019-06-28T15:26:37.9438054" w:id="1491200628">
              <w:rPr/>
            </w:rPrChange>
          </w:rPr>
          <w:t xml:space="preserve"> que entendemos como</w:t>
        </w:r>
      </w:ins>
      <w:del w:author="Caio V. Mozatcho" w:date="2019-06-18T15:15:42.8081223" w:id="1369637918">
        <w:r w:rsidDel="560C7CDD">
          <w:rPr>
            <w:rFonts w:ascii="Times New Roman" w:hAnsi="Times New Roman" w:eastAsia="Times New Roman" w:cs="Times New Roman"/>
            <w:sz w:val="24"/>
            <w:szCs w:val="24"/>
          </w:rPr>
          <w:delText xml:space="preserve">o que é</w:delText>
        </w:r>
      </w:del>
      <w:r w:rsidRPr="3D5463C5">
        <w:rPr>
          <w:rFonts w:ascii="Times New Roman" w:hAnsi="Times New Roman" w:eastAsia="Times New Roman" w:cs="Times New Roman"/>
          <w:color w:val="000000" w:themeColor="text1" w:themeTint="FF" w:themeShade="FF"/>
          <w:sz w:val="24"/>
          <w:szCs w:val="24"/>
          <w:rPrChange w:author="Caio V. Mozatcho" w:date="2019-06-28T15:26:37.9438054" w:id="456091905">
            <w:rPr>
              <w:rFonts w:ascii="Times New Roman" w:hAnsi="Times New Roman" w:eastAsia="Times New Roman" w:cs="Times New Roman"/>
              <w:sz w:val="24"/>
              <w:szCs w:val="24"/>
            </w:rPr>
          </w:rPrChange>
        </w:rPr>
        <w:t xml:space="preserve"> o ato de jogar</w:t>
      </w:r>
      <w:del w:author="Caio V. Mozatcho" w:date="2019-06-18T14:37:33.4434637" w:id="561610956">
        <w:r w:rsidDel="738C2E13">
          <w:rPr>
            <w:rFonts w:ascii="Times New Roman" w:hAnsi="Times New Roman" w:eastAsia="Times New Roman" w:cs="Times New Roman"/>
            <w:sz w:val="24"/>
            <w:szCs w:val="24"/>
          </w:rPr>
          <w:delText xml:space="preserve">, sua composição não tem paralelos em teorias de jogos tradici</w:delText>
        </w:r>
        <w:r w:rsidDel="738C2E13">
          <w:rPr>
            <w:rFonts w:ascii="Times New Roman" w:hAnsi="Times New Roman" w:eastAsia="Times New Roman" w:cs="Times New Roman"/>
            <w:sz w:val="24"/>
            <w:szCs w:val="24"/>
          </w:rPr>
          <w:delText xml:space="preserve">onais</w:delText>
        </w:r>
        <w:r w:rsidDel="738C2E13">
          <w:rPr>
            <w:rFonts w:ascii="Times New Roman" w:hAnsi="Times New Roman" w:eastAsia="Times New Roman" w:cs="Times New Roman"/>
            <w:sz w:val="24"/>
            <w:szCs w:val="24"/>
          </w:rPr>
          <w:delText xml:space="preserve"> que não previam interações com vídeo, e não se encaixa em algumas definições do que é um jogo digital </w:delText>
        </w:r>
        <w:r w:rsidDel="738C2E13">
          <w:rPr>
            <w:rFonts w:ascii="Times New Roman" w:hAnsi="Times New Roman" w:eastAsia="Times New Roman" w:cs="Times New Roman"/>
            <w:color w:val="FF0000"/>
            <w:sz w:val="24"/>
            <w:szCs w:val="24"/>
          </w:rPr>
          <w:delText>[talvez citar alguém d</w:delText>
        </w:r>
      </w:del>
      <w:bookmarkStart w:name="_GoBack" w:id="83"/>
      <w:bookmarkEnd w:id="83"/>
      <w:del w:author="Caio V. Mozatcho" w:date="2019-06-18T14:37:33.4434637" w:id="2133101896">
        <w:r w:rsidDel="738C2E13">
          <w:rPr>
            <w:rFonts w:ascii="Times New Roman" w:hAnsi="Times New Roman" w:eastAsia="Times New Roman" w:cs="Times New Roman"/>
            <w:color w:val="FF0000"/>
            <w:sz w:val="24"/>
            <w:szCs w:val="24"/>
          </w:rPr>
          <w:delText xml:space="preserve">os </w:delText>
        </w:r>
        <w:r w:rsidDel="738C2E13">
          <w:rPr>
            <w:rFonts w:ascii="Times New Roman" w:hAnsi="Times New Roman" w:eastAsia="Times New Roman" w:cs="Times New Roman"/>
            <w:color w:val="FF0000"/>
            <w:sz w:val="24"/>
            <w:szCs w:val="24"/>
          </w:rPr>
          <w:delText>capitulos</w:delText>
        </w:r>
        <w:r w:rsidDel="738C2E13">
          <w:rPr>
            <w:rFonts w:ascii="Times New Roman" w:hAnsi="Times New Roman" w:eastAsia="Times New Roman" w:cs="Times New Roman"/>
            <w:color w:val="FF0000"/>
            <w:sz w:val="24"/>
            <w:szCs w:val="24"/>
          </w:rPr>
          <w:delText xml:space="preserve"> de definição no </w:delText>
        </w:r>
        <w:r w:rsidDel="738C2E13">
          <w:rPr>
            <w:rFonts w:ascii="Times New Roman" w:hAnsi="Times New Roman" w:eastAsia="Times New Roman" w:cs="Times New Roman"/>
            <w:color w:val="FF0000"/>
            <w:sz w:val="24"/>
            <w:szCs w:val="24"/>
          </w:rPr>
          <w:delText>RoP</w:delText>
        </w:r>
        <w:r w:rsidDel="738C2E13">
          <w:rPr>
            <w:rFonts w:ascii="Times New Roman" w:hAnsi="Times New Roman" w:eastAsia="Times New Roman" w:cs="Times New Roman"/>
            <w:color w:val="FF0000"/>
            <w:sz w:val="24"/>
            <w:szCs w:val="24"/>
          </w:rPr>
          <w:delText>],</w:delText>
        </w:r>
      </w:del>
      <w:r w:rsidRPr="3D5463C5">
        <w:rPr>
          <w:rFonts w:ascii="Times New Roman" w:hAnsi="Times New Roman" w:eastAsia="Times New Roman" w:cs="Times New Roman"/>
          <w:color w:val="000000" w:themeColor="text1" w:themeTint="FF" w:themeShade="FF"/>
          <w:sz w:val="24"/>
          <w:szCs w:val="24"/>
          <w:rPrChange w:author="Caio V. Mozatcho" w:date="2019-06-28T15:26:37.9438054" w:id="1889058081">
            <w:rPr>
              <w:rFonts w:ascii="Times New Roman" w:hAnsi="Times New Roman" w:eastAsia="Times New Roman" w:cs="Times New Roman"/>
              <w:sz w:val="24"/>
              <w:szCs w:val="24"/>
            </w:rPr>
          </w:rPrChange>
        </w:rPr>
        <w:t xml:space="preserve"> colocando a obra como no mínimo uma obra experimental, e com as tendências de vídeo interat</w:t>
      </w:r>
      <w:r w:rsidRPr="3D5463C5">
        <w:rPr>
          <w:rFonts w:ascii="Times New Roman" w:hAnsi="Times New Roman" w:eastAsia="Times New Roman" w:cs="Times New Roman"/>
          <w:color w:val="000000" w:themeColor="text1" w:themeTint="FF" w:themeShade="FF"/>
          <w:sz w:val="24"/>
          <w:szCs w:val="24"/>
          <w:rPrChange w:author="Caio V. Mozatcho" w:date="2019-06-28T15:26:37.9438054" w:id="597823386">
            <w:rPr>
              <w:rFonts w:ascii="Times New Roman" w:hAnsi="Times New Roman" w:eastAsia="Times New Roman" w:cs="Times New Roman"/>
              <w:sz w:val="24"/>
              <w:szCs w:val="24"/>
            </w:rPr>
          </w:rPrChange>
        </w:rPr>
        <w:t xml:space="preserve">ivo se consolidando cada vez mais é argumentável que </w:t>
      </w:r>
      <w:proofErr w:type="spellStart"/>
      <w:r w:rsidRPr="3D5463C5">
        <w:rPr>
          <w:rFonts w:ascii="Times New Roman" w:hAnsi="Times New Roman" w:eastAsia="Times New Roman" w:cs="Times New Roman"/>
          <w:color w:val="000000" w:themeColor="text1" w:themeTint="FF" w:themeShade="FF"/>
          <w:sz w:val="24"/>
          <w:szCs w:val="24"/>
          <w:rPrChange w:author="Caio V. Mozatcho" w:date="2019-06-28T15:26:37.9438054" w:id="1545471183">
            <w:rPr>
              <w:rFonts w:ascii="Times New Roman" w:hAnsi="Times New Roman" w:eastAsia="Times New Roman" w:cs="Times New Roman"/>
              <w:sz w:val="24"/>
              <w:szCs w:val="24"/>
            </w:rPr>
          </w:rPrChange>
        </w:rPr>
        <w:t>Her</w:t>
      </w:r>
      <w:proofErr w:type="spellEnd"/>
      <w:r w:rsidRPr="3D5463C5">
        <w:rPr>
          <w:rFonts w:ascii="Times New Roman" w:hAnsi="Times New Roman" w:eastAsia="Times New Roman" w:cs="Times New Roman"/>
          <w:color w:val="000000" w:themeColor="text1" w:themeTint="FF" w:themeShade="FF"/>
          <w:sz w:val="24"/>
          <w:szCs w:val="24"/>
          <w:rPrChange w:author="Caio V. Mozatcho" w:date="2019-06-28T15:26:37.9438054" w:id="280648780">
            <w:rPr>
              <w:rFonts w:ascii="Times New Roman" w:hAnsi="Times New Roman" w:eastAsia="Times New Roman" w:cs="Times New Roman"/>
              <w:sz w:val="24"/>
              <w:szCs w:val="24"/>
            </w:rPr>
          </w:rPrChange>
        </w:rPr>
        <w:t xml:space="preserve"> </w:t>
      </w:r>
      <w:proofErr w:type="spellStart"/>
      <w:r w:rsidRPr="3D5463C5">
        <w:rPr>
          <w:rFonts w:ascii="Times New Roman" w:hAnsi="Times New Roman" w:eastAsia="Times New Roman" w:cs="Times New Roman"/>
          <w:color w:val="000000" w:themeColor="text1" w:themeTint="FF" w:themeShade="FF"/>
          <w:sz w:val="24"/>
          <w:szCs w:val="24"/>
          <w:rPrChange w:author="Caio V. Mozatcho" w:date="2019-06-28T15:26:37.9438054" w:id="435009230">
            <w:rPr>
              <w:rFonts w:ascii="Times New Roman" w:hAnsi="Times New Roman" w:eastAsia="Times New Roman" w:cs="Times New Roman"/>
              <w:sz w:val="24"/>
              <w:szCs w:val="24"/>
            </w:rPr>
          </w:rPrChange>
        </w:rPr>
        <w:t>Story</w:t>
      </w:r>
      <w:proofErr w:type="spellEnd"/>
      <w:r w:rsidRPr="3D5463C5">
        <w:rPr>
          <w:rFonts w:ascii="Times New Roman" w:hAnsi="Times New Roman" w:eastAsia="Times New Roman" w:cs="Times New Roman"/>
          <w:color w:val="000000" w:themeColor="text1" w:themeTint="FF" w:themeShade="FF"/>
          <w:sz w:val="24"/>
          <w:szCs w:val="24"/>
          <w:rPrChange w:author="Caio V. Mozatcho" w:date="2019-06-28T15:26:37.9438054" w:id="1582185451">
            <w:rPr>
              <w:rFonts w:ascii="Times New Roman" w:hAnsi="Times New Roman" w:eastAsia="Times New Roman" w:cs="Times New Roman"/>
              <w:sz w:val="24"/>
              <w:szCs w:val="24"/>
            </w:rPr>
          </w:rPrChange>
        </w:rPr>
        <w:t xml:space="preserve"> seja </w:t>
      </w:r>
      <w:r w:rsidRPr="3D5463C5">
        <w:rPr>
          <w:rFonts w:ascii="Times New Roman" w:hAnsi="Times New Roman" w:eastAsia="Times New Roman" w:cs="Times New Roman"/>
          <w:color w:val="000000" w:themeColor="text1" w:themeTint="FF" w:themeShade="FF"/>
          <w:sz w:val="24"/>
          <w:szCs w:val="24"/>
          <w:rPrChange w:author="Caio V. Mozatcho" w:date="2019-06-28T15:26:37.9438054" w:id="2099493914">
            <w:rPr>
              <w:rFonts w:ascii="Times New Roman" w:hAnsi="Times New Roman" w:eastAsia="Times New Roman" w:cs="Times New Roman"/>
              <w:sz w:val="24"/>
              <w:szCs w:val="24"/>
            </w:rPr>
          </w:rPrChange>
        </w:rPr>
        <w:lastRenderedPageBreak/>
        <w:t>uma vanguarda. Expresso pelo fluxo de clipes de vídeo não linear e alternativa. Porém nunca anárquica, seu delicado trabalho de condução de uma narrativa maior a partir de pressupostos cam</w:t>
      </w:r>
      <w:r w:rsidRPr="3D5463C5">
        <w:rPr>
          <w:rFonts w:ascii="Times New Roman" w:hAnsi="Times New Roman" w:eastAsia="Times New Roman" w:cs="Times New Roman"/>
          <w:color w:val="000000" w:themeColor="text1" w:themeTint="FF" w:themeShade="FF"/>
          <w:sz w:val="24"/>
          <w:szCs w:val="24"/>
          <w:rPrChange w:author="Caio V. Mozatcho" w:date="2019-06-28T15:26:37.9438054" w:id="1444171368">
            <w:rPr>
              <w:rFonts w:ascii="Times New Roman" w:hAnsi="Times New Roman" w:eastAsia="Times New Roman" w:cs="Times New Roman"/>
              <w:sz w:val="24"/>
              <w:szCs w:val="24"/>
            </w:rPr>
          </w:rPrChange>
        </w:rPr>
        <w:t xml:space="preserve">inhos possíveis do jogador, punindo aleatoriedades e recompensando investigações atenciosas. Como quase todas as obras novas, existe fundações que levaram a criação da obra, seja o autor consciente ou não sobre a continuidade que </w:t>
      </w:r>
      <w:proofErr w:type="spellStart"/>
      <w:r w:rsidRPr="3D5463C5">
        <w:rPr>
          <w:rFonts w:ascii="Times New Roman" w:hAnsi="Times New Roman" w:eastAsia="Times New Roman" w:cs="Times New Roman"/>
          <w:color w:val="000000" w:themeColor="text1" w:themeTint="FF" w:themeShade="FF"/>
          <w:sz w:val="24"/>
          <w:szCs w:val="24"/>
          <w:rPrChange w:author="Caio V. Mozatcho" w:date="2019-06-28T15:26:37.9438054" w:id="192368391">
            <w:rPr>
              <w:rFonts w:ascii="Times New Roman" w:hAnsi="Times New Roman" w:eastAsia="Times New Roman" w:cs="Times New Roman"/>
              <w:sz w:val="24"/>
              <w:szCs w:val="24"/>
            </w:rPr>
          </w:rPrChange>
        </w:rPr>
        <w:t>Her</w:t>
      </w:r>
      <w:proofErr w:type="spellEnd"/>
      <w:r w:rsidRPr="3D5463C5">
        <w:rPr>
          <w:rFonts w:ascii="Times New Roman" w:hAnsi="Times New Roman" w:eastAsia="Times New Roman" w:cs="Times New Roman"/>
          <w:color w:val="000000" w:themeColor="text1" w:themeTint="FF" w:themeShade="FF"/>
          <w:sz w:val="24"/>
          <w:szCs w:val="24"/>
          <w:rPrChange w:author="Caio V. Mozatcho" w:date="2019-06-28T15:26:37.9438054" w:id="1323638346">
            <w:rPr>
              <w:rFonts w:ascii="Times New Roman" w:hAnsi="Times New Roman" w:eastAsia="Times New Roman" w:cs="Times New Roman"/>
              <w:sz w:val="24"/>
              <w:szCs w:val="24"/>
            </w:rPr>
          </w:rPrChange>
        </w:rPr>
        <w:t xml:space="preserve"> </w:t>
      </w:r>
      <w:proofErr w:type="spellStart"/>
      <w:r w:rsidRPr="3D5463C5">
        <w:rPr>
          <w:rFonts w:ascii="Times New Roman" w:hAnsi="Times New Roman" w:eastAsia="Times New Roman" w:cs="Times New Roman"/>
          <w:color w:val="000000" w:themeColor="text1" w:themeTint="FF" w:themeShade="FF"/>
          <w:sz w:val="24"/>
          <w:szCs w:val="24"/>
          <w:rPrChange w:author="Caio V. Mozatcho" w:date="2019-06-28T15:26:37.9438054" w:id="863742565">
            <w:rPr>
              <w:rFonts w:ascii="Times New Roman" w:hAnsi="Times New Roman" w:eastAsia="Times New Roman" w:cs="Times New Roman"/>
              <w:sz w:val="24"/>
              <w:szCs w:val="24"/>
            </w:rPr>
          </w:rPrChange>
        </w:rPr>
        <w:t>Story</w:t>
      </w:r>
      <w:proofErr w:type="spellEnd"/>
      <w:r w:rsidRPr="3D5463C5">
        <w:rPr>
          <w:rFonts w:ascii="Times New Roman" w:hAnsi="Times New Roman" w:eastAsia="Times New Roman" w:cs="Times New Roman"/>
          <w:color w:val="000000" w:themeColor="text1" w:themeTint="FF" w:themeShade="FF"/>
          <w:sz w:val="24"/>
          <w:szCs w:val="24"/>
          <w:rPrChange w:author="Caio V. Mozatcho" w:date="2019-06-28T15:26:37.9438054" w:id="1325498644">
            <w:rPr>
              <w:rFonts w:ascii="Times New Roman" w:hAnsi="Times New Roman" w:eastAsia="Times New Roman" w:cs="Times New Roman"/>
              <w:sz w:val="24"/>
              <w:szCs w:val="24"/>
            </w:rPr>
          </w:rPrChange>
        </w:rPr>
        <w:t xml:space="preserve"> dá a conceitos c</w:t>
      </w:r>
      <w:r w:rsidRPr="3D5463C5">
        <w:rPr>
          <w:rFonts w:ascii="Times New Roman" w:hAnsi="Times New Roman" w:eastAsia="Times New Roman" w:cs="Times New Roman"/>
          <w:color w:val="000000" w:themeColor="text1" w:themeTint="FF" w:themeShade="FF"/>
          <w:sz w:val="24"/>
          <w:szCs w:val="24"/>
          <w:rPrChange w:author="Caio V. Mozatcho" w:date="2019-06-28T15:26:37.9438054" w:id="163030290">
            <w:rPr>
              <w:rFonts w:ascii="Times New Roman" w:hAnsi="Times New Roman" w:eastAsia="Times New Roman" w:cs="Times New Roman"/>
              <w:sz w:val="24"/>
              <w:szCs w:val="24"/>
            </w:rPr>
          </w:rPrChange>
        </w:rPr>
        <w:t xml:space="preserve">omo o hipertexto. Com a proposta de traçar suas influências, estudar suas mecânicas, dinâmicas e estética (de acordo com o </w:t>
      </w:r>
      <w:proofErr w:type="spellStart"/>
      <w:r w:rsidRPr="3D5463C5">
        <w:rPr>
          <w:rFonts w:ascii="Times New Roman" w:hAnsi="Times New Roman" w:eastAsia="Times New Roman" w:cs="Times New Roman"/>
          <w:i w:val="1"/>
          <w:iCs w:val="1"/>
          <w:color w:val="000000" w:themeColor="text1" w:themeTint="FF" w:themeShade="FF"/>
          <w:sz w:val="24"/>
          <w:szCs w:val="24"/>
          <w:rPrChange w:author="Caio V. Mozatcho" w:date="2019-06-28T15:26:37.9438054" w:id="97661815">
            <w:rPr>
              <w:rFonts w:ascii="Times New Roman" w:hAnsi="Times New Roman" w:eastAsia="Times New Roman" w:cs="Times New Roman"/>
              <w:sz w:val="24"/>
              <w:szCs w:val="24"/>
            </w:rPr>
          </w:rPrChange>
        </w:rPr>
        <w:t>frameword</w:t>
      </w:r>
      <w:proofErr w:type="spellEnd"/>
      <w:r w:rsidRPr="3D5463C5">
        <w:rPr>
          <w:rFonts w:ascii="Times New Roman" w:hAnsi="Times New Roman" w:eastAsia="Times New Roman" w:cs="Times New Roman"/>
          <w:i w:val="1"/>
          <w:iCs w:val="1"/>
          <w:color w:val="000000" w:themeColor="text1" w:themeTint="FF" w:themeShade="FF"/>
          <w:sz w:val="24"/>
          <w:szCs w:val="24"/>
          <w:rPrChange w:author="Caio V. Mozatcho" w:date="2019-06-28T15:26:37.9438054" w:id="644509861">
            <w:rPr>
              <w:rFonts w:ascii="Times New Roman" w:hAnsi="Times New Roman" w:eastAsia="Times New Roman" w:cs="Times New Roman"/>
              <w:sz w:val="24"/>
              <w:szCs w:val="24"/>
            </w:rPr>
          </w:rPrChange>
        </w:rPr>
        <w:t xml:space="preserve"> </w:t>
      </w:r>
      <w:r w:rsidRPr="3D5463C5">
        <w:rPr>
          <w:rFonts w:ascii="Times New Roman" w:hAnsi="Times New Roman" w:eastAsia="Times New Roman" w:cs="Times New Roman"/>
          <w:color w:val="000000" w:themeColor="text1" w:themeTint="FF" w:themeShade="FF"/>
          <w:sz w:val="24"/>
          <w:szCs w:val="24"/>
          <w:rPrChange w:author="Caio V. Mozatcho" w:date="2019-06-28T15:26:37.9438054" w:id="2081614796">
            <w:rPr>
              <w:rFonts w:ascii="Times New Roman" w:hAnsi="Times New Roman" w:eastAsia="Times New Roman" w:cs="Times New Roman"/>
              <w:sz w:val="24"/>
              <w:szCs w:val="24"/>
            </w:rPr>
          </w:rPrChange>
        </w:rPr>
        <w:t xml:space="preserve">MDA de </w:t>
      </w:r>
      <w:proofErr w:type="spellStart"/>
      <w:r w:rsidRPr="3D5463C5">
        <w:rPr>
          <w:rFonts w:ascii="Times New Roman" w:hAnsi="Times New Roman" w:eastAsia="Times New Roman" w:cs="Times New Roman"/>
          <w:color w:val="000000" w:themeColor="text1" w:themeTint="FF" w:themeShade="FF"/>
          <w:sz w:val="24"/>
          <w:szCs w:val="24"/>
          <w:rPrChange w:author="Caio V. Mozatcho" w:date="2019-06-28T15:26:37.9438054" w:id="1221930960">
            <w:rPr>
              <w:rFonts w:ascii="Times New Roman" w:hAnsi="Times New Roman" w:eastAsia="Times New Roman" w:cs="Times New Roman"/>
              <w:sz w:val="24"/>
              <w:szCs w:val="24"/>
            </w:rPr>
          </w:rPrChange>
        </w:rPr>
        <w:t>Hunicke</w:t>
      </w:r>
      <w:proofErr w:type="spellEnd"/>
      <w:r w:rsidRPr="3D5463C5">
        <w:rPr>
          <w:rFonts w:ascii="Times New Roman" w:hAnsi="Times New Roman" w:eastAsia="Times New Roman" w:cs="Times New Roman"/>
          <w:color w:val="000000" w:themeColor="text1" w:themeTint="FF" w:themeShade="FF"/>
          <w:sz w:val="24"/>
          <w:szCs w:val="24"/>
          <w:rPrChange w:author="Caio V. Mozatcho" w:date="2019-06-28T15:26:37.9438054" w:id="1525091421">
            <w:rPr>
              <w:rFonts w:ascii="Times New Roman" w:hAnsi="Times New Roman" w:eastAsia="Times New Roman" w:cs="Times New Roman"/>
              <w:sz w:val="24"/>
              <w:szCs w:val="24"/>
            </w:rPr>
          </w:rPrChange>
        </w:rPr>
        <w:t xml:space="preserve">, </w:t>
      </w:r>
      <w:proofErr w:type="spellStart"/>
      <w:r w:rsidRPr="3D5463C5">
        <w:rPr>
          <w:rFonts w:ascii="Times New Roman" w:hAnsi="Times New Roman" w:eastAsia="Times New Roman" w:cs="Times New Roman"/>
          <w:color w:val="000000" w:themeColor="text1" w:themeTint="FF" w:themeShade="FF"/>
          <w:sz w:val="24"/>
          <w:szCs w:val="24"/>
          <w:rPrChange w:author="Caio V. Mozatcho" w:date="2019-06-28T15:26:37.9438054" w:id="1704098077">
            <w:rPr>
              <w:rFonts w:ascii="Times New Roman" w:hAnsi="Times New Roman" w:eastAsia="Times New Roman" w:cs="Times New Roman"/>
              <w:sz w:val="24"/>
              <w:szCs w:val="24"/>
            </w:rPr>
          </w:rPrChange>
        </w:rPr>
        <w:t>LeBlanc</w:t>
      </w:r>
      <w:proofErr w:type="spellEnd"/>
      <w:r w:rsidRPr="3D5463C5">
        <w:rPr>
          <w:rFonts w:ascii="Times New Roman" w:hAnsi="Times New Roman" w:eastAsia="Times New Roman" w:cs="Times New Roman"/>
          <w:color w:val="000000" w:themeColor="text1" w:themeTint="FF" w:themeShade="FF"/>
          <w:sz w:val="24"/>
          <w:szCs w:val="24"/>
          <w:rPrChange w:author="Caio V. Mozatcho" w:date="2019-06-28T15:26:37.9438054" w:id="1728237816">
            <w:rPr>
              <w:rFonts w:ascii="Times New Roman" w:hAnsi="Times New Roman" w:eastAsia="Times New Roman" w:cs="Times New Roman"/>
              <w:sz w:val="24"/>
              <w:szCs w:val="24"/>
            </w:rPr>
          </w:rPrChange>
        </w:rPr>
        <w:t xml:space="preserve"> e </w:t>
      </w:r>
      <w:proofErr w:type="spellStart"/>
      <w:r w:rsidRPr="3D5463C5">
        <w:rPr>
          <w:rFonts w:ascii="Times New Roman" w:hAnsi="Times New Roman" w:eastAsia="Times New Roman" w:cs="Times New Roman"/>
          <w:color w:val="000000" w:themeColor="text1" w:themeTint="FF" w:themeShade="FF"/>
          <w:sz w:val="24"/>
          <w:szCs w:val="24"/>
          <w:rPrChange w:author="Caio V. Mozatcho" w:date="2019-06-28T15:26:37.9438054" w:id="1116714176">
            <w:rPr>
              <w:rFonts w:ascii="Times New Roman" w:hAnsi="Times New Roman" w:eastAsia="Times New Roman" w:cs="Times New Roman"/>
              <w:sz w:val="24"/>
              <w:szCs w:val="24"/>
            </w:rPr>
          </w:rPrChange>
        </w:rPr>
        <w:t>Zubek</w:t>
      </w:r>
      <w:proofErr w:type="spellEnd"/>
      <w:ins w:author="Caio V. Mozatcho" w:date="2019-06-18T20:56:00.1294673" w:id="1668403501">
        <w:r w:rsidRPr="3D5463C5">
          <w:rPr>
            <w:rFonts w:ascii="Times New Roman" w:hAnsi="Times New Roman" w:eastAsia="Times New Roman" w:cs="Times New Roman"/>
            <w:color w:val="000000" w:themeColor="text1" w:themeTint="FF" w:themeShade="FF"/>
            <w:sz w:val="24"/>
            <w:szCs w:val="24"/>
            <w:rPrChange w:author="Caio V. Mozatcho" w:date="2019-06-28T15:26:37.9438054" w:id="405238340">
              <w:rPr>
                <w:rFonts w:ascii="Times New Roman" w:hAnsi="Times New Roman" w:eastAsia="Times New Roman" w:cs="Times New Roman"/>
                <w:sz w:val="24"/>
                <w:szCs w:val="24"/>
              </w:rPr>
            </w:rPrChange>
          </w:rPr>
          <w:t xml:space="preserve">) pretendo descobrir o seu lugar nesse meio artístico</w:t>
        </w:r>
      </w:ins>
      <w:ins w:author="Caio V. Mozatcho" w:date="2019-06-18T20:56:30.5213994" w:id="1230448258">
        <w:r w:rsidRPr="3D5463C5" w:rsidR="33BF862F">
          <w:rPr>
            <w:rFonts w:ascii="Times New Roman" w:hAnsi="Times New Roman" w:eastAsia="Times New Roman" w:cs="Times New Roman"/>
            <w:color w:val="000000" w:themeColor="text1" w:themeTint="FF" w:themeShade="FF"/>
            <w:sz w:val="24"/>
            <w:szCs w:val="24"/>
            <w:rPrChange w:author="Caio V. Mozatcho" w:date="2019-06-28T15:26:37.9438054" w:id="1524616426">
              <w:rPr>
                <w:rFonts w:ascii="Times New Roman" w:hAnsi="Times New Roman" w:eastAsia="Times New Roman" w:cs="Times New Roman"/>
                <w:sz w:val="24"/>
                <w:szCs w:val="24"/>
              </w:rPr>
            </w:rPrChange>
          </w:rPr>
          <w:t xml:space="preserve"> intenso</w:t>
        </w:r>
      </w:ins>
      <w:ins w:author="Caio V. Mozatcho" w:date="2019-06-18T20:56:00.1294673" w:id="550223300">
        <w:r w:rsidRPr="3D5463C5" w:rsidR="35847E75">
          <w:rPr>
            <w:rFonts w:ascii="Times New Roman" w:hAnsi="Times New Roman" w:eastAsia="Times New Roman" w:cs="Times New Roman"/>
            <w:color w:val="000000" w:themeColor="text1" w:themeTint="FF" w:themeShade="FF"/>
            <w:sz w:val="24"/>
            <w:szCs w:val="24"/>
            <w:rPrChange w:author="Caio V. Mozatcho" w:date="2019-06-28T15:26:37.9438054" w:id="525282907">
              <w:rPr>
                <w:rFonts w:ascii="Times New Roman" w:hAnsi="Times New Roman" w:eastAsia="Times New Roman" w:cs="Times New Roman"/>
                <w:sz w:val="24"/>
                <w:szCs w:val="24"/>
              </w:rPr>
            </w:rPrChange>
          </w:rPr>
          <w:t xml:space="preserve"> </w:t>
        </w:r>
      </w:ins>
      <w:ins w:author="Caio V. Mozatcho" w:date="2019-06-18T20:55:29.411783" w:id="561846369">
        <w:r w:rsidRPr="3D5463C5">
          <w:rPr>
            <w:rFonts w:ascii="Times New Roman" w:hAnsi="Times New Roman" w:eastAsia="Times New Roman" w:cs="Times New Roman"/>
            <w:color w:val="000000" w:themeColor="text1" w:themeTint="FF" w:themeShade="FF"/>
            <w:sz w:val="24"/>
            <w:szCs w:val="24"/>
            <w:rPrChange w:author="Caio V. Mozatcho" w:date="2019-06-28T15:26:37.9438054" w:id="1283165651">
              <w:rPr>
                <w:rFonts w:ascii="Times New Roman" w:hAnsi="Times New Roman" w:eastAsia="Times New Roman" w:cs="Times New Roman"/>
                <w:sz w:val="24"/>
                <w:szCs w:val="24"/>
              </w:rPr>
            </w:rPrChange>
          </w:rPr>
          <w:t>que são os videojogos e</w:t>
        </w:r>
      </w:ins>
      <w:r w:rsidRPr="3D5463C5">
        <w:rPr>
          <w:rFonts w:ascii="Times New Roman" w:hAnsi="Times New Roman" w:eastAsia="Times New Roman" w:cs="Times New Roman"/>
          <w:color w:val="000000" w:themeColor="text1" w:themeTint="FF" w:themeShade="FF"/>
          <w:sz w:val="24"/>
          <w:szCs w:val="24"/>
          <w:rPrChange w:author="Caio V. Mozatcho" w:date="2019-06-28T15:26:37.9438054" w:id="271360426">
            <w:rPr>
              <w:rFonts w:ascii="Times New Roman" w:hAnsi="Times New Roman" w:eastAsia="Times New Roman" w:cs="Times New Roman"/>
              <w:sz w:val="24"/>
              <w:szCs w:val="24"/>
            </w:rPr>
          </w:rPrChange>
        </w:rPr>
        <w:t xml:space="preserve"> descobrir como tudo isso se transforma em narrativa. </w:t>
      </w:r>
      <w:ins w:author="Caio V. Mozatcho" w:date="2019-06-13T02:41:03.9532875" w:id="1352033051">
        <w:r w:rsidRPr="3D5463C5" w:rsidR="5096631B">
          <w:rPr>
            <w:rFonts w:ascii="Times New Roman" w:hAnsi="Times New Roman" w:eastAsia="Times New Roman" w:cs="Times New Roman"/>
            <w:color w:val="000000" w:themeColor="text1" w:themeTint="FF" w:themeShade="FF"/>
            <w:sz w:val="24"/>
            <w:szCs w:val="24"/>
            <w:rPrChange w:author="Caio V. Mozatcho" w:date="2019-06-28T15:26:37.9438054" w:id="2067029136">
              <w:rPr>
                <w:rFonts w:ascii="Times New Roman" w:hAnsi="Times New Roman" w:eastAsia="Times New Roman" w:cs="Times New Roman"/>
                <w:sz w:val="24"/>
                <w:szCs w:val="24"/>
              </w:rPr>
            </w:rPrChange>
          </w:rPr>
          <w:t xml:space="preserve">Pretendo analisar as t</w:t>
        </w:r>
      </w:ins>
      <w:ins w:author="Caio V. Mozatcho" w:date="2019-06-13T02:41:34.2467417" w:id="1293765856">
        <w:r w:rsidRPr="3D5463C5" w:rsidR="547A077B">
          <w:rPr>
            <w:rFonts w:ascii="Times New Roman" w:hAnsi="Times New Roman" w:eastAsia="Times New Roman" w:cs="Times New Roman"/>
            <w:color w:val="000000" w:themeColor="text1" w:themeTint="FF" w:themeShade="FF"/>
            <w:sz w:val="24"/>
            <w:szCs w:val="24"/>
            <w:rPrChange w:author="Caio V. Mozatcho" w:date="2019-06-28T15:26:37.9438054" w:id="150454261">
              <w:rPr>
                <w:rFonts w:ascii="Times New Roman" w:hAnsi="Times New Roman" w:eastAsia="Times New Roman" w:cs="Times New Roman"/>
                <w:sz w:val="24"/>
                <w:szCs w:val="24"/>
              </w:rPr>
            </w:rPrChange>
          </w:rPr>
          <w:t xml:space="preserve">écnicas</w:t>
        </w:r>
        <w:r w:rsidRPr="3D5463C5" w:rsidR="547A077B">
          <w:rPr>
            <w:rFonts w:ascii="Times New Roman" w:hAnsi="Times New Roman" w:eastAsia="Times New Roman" w:cs="Times New Roman"/>
            <w:color w:val="000000" w:themeColor="text1" w:themeTint="FF" w:themeShade="FF"/>
            <w:sz w:val="24"/>
            <w:szCs w:val="24"/>
            <w:rPrChange w:author="Caio V. Mozatcho" w:date="2019-06-28T15:26:37.9438054" w:id="1486602267">
              <w:rPr/>
            </w:rPrChange>
          </w:rPr>
          <w:t xml:space="preserve"> e o desenvolvimento dos recursos usados por Sam Barlow para </w:t>
        </w:r>
      </w:ins>
      <w:ins w:author="Caio V. Mozatcho" w:date="2019-06-13T02:42:04.5733572" w:id="222742072">
        <w:r w:rsidRPr="3D5463C5" w:rsidR="589BC01B">
          <w:rPr>
            <w:rFonts w:ascii="Times New Roman" w:hAnsi="Times New Roman" w:eastAsia="Times New Roman" w:cs="Times New Roman"/>
            <w:color w:val="000000" w:themeColor="text1" w:themeTint="FF" w:themeShade="FF"/>
            <w:sz w:val="24"/>
            <w:szCs w:val="24"/>
            <w:rPrChange w:author="Caio V. Mozatcho" w:date="2019-06-28T15:26:37.9438054" w:id="361271329">
              <w:rPr/>
            </w:rPrChange>
          </w:rPr>
          <w:t xml:space="preserve">harmonizar o ato</w:t>
        </w:r>
      </w:ins>
      <w:ins w:author="Caio V. Mozatcho" w:date="2019-06-13T02:42:34.8241154" w:id="1377940843">
        <w:r w:rsidRPr="3D5463C5" w:rsidR="4375E2D9">
          <w:rPr>
            <w:rFonts w:ascii="Times New Roman" w:hAnsi="Times New Roman" w:eastAsia="Times New Roman" w:cs="Times New Roman"/>
            <w:color w:val="000000" w:themeColor="text1" w:themeTint="FF" w:themeShade="FF"/>
            <w:sz w:val="24"/>
            <w:szCs w:val="24"/>
            <w:rPrChange w:author="Caio V. Mozatcho" w:date="2019-06-28T15:26:37.9438054" w:id="412177324">
              <w:rPr/>
            </w:rPrChange>
          </w:rPr>
          <w:t xml:space="preserve"> de jogar com o ato de assistir, como ele usa da </w:t>
        </w:r>
      </w:ins>
      <w:ins w:author="Caio V. Mozatcho" w:date="2019-06-13T02:43:05.3290835" w:id="620889327">
        <w:r w:rsidRPr="3D5463C5" w:rsidR="189153AC">
          <w:rPr>
            <w:rFonts w:ascii="Times New Roman" w:hAnsi="Times New Roman" w:eastAsia="Times New Roman" w:cs="Times New Roman"/>
            <w:color w:val="000000" w:themeColor="text1" w:themeTint="FF" w:themeShade="FF"/>
            <w:sz w:val="24"/>
            <w:szCs w:val="24"/>
            <w:rPrChange w:author="Caio V. Mozatcho" w:date="2019-06-28T15:26:37.9438054" w:id="1944336212">
              <w:rPr/>
            </w:rPrChange>
          </w:rPr>
          <w:t xml:space="preserve">intelig</w:t>
        </w:r>
      </w:ins>
      <w:ins w:author="Caio V. Mozatcho" w:date="2019-06-18T15:16:13.2417176" w:id="1045389073">
        <w:r w:rsidRPr="3D5463C5" w:rsidR="73E43754">
          <w:rPr>
            <w:rFonts w:ascii="Times New Roman" w:hAnsi="Times New Roman" w:eastAsia="Times New Roman" w:cs="Times New Roman"/>
            <w:color w:val="000000" w:themeColor="text1" w:themeTint="FF" w:themeShade="FF"/>
            <w:sz w:val="24"/>
            <w:szCs w:val="24"/>
            <w:rPrChange w:author="Caio V. Mozatcho" w:date="2019-06-28T15:26:37.9438054" w:id="295303949">
              <w:rPr/>
            </w:rPrChange>
          </w:rPr>
          <w:t xml:space="preserve">ê</w:t>
        </w:r>
      </w:ins>
      <w:ins w:author="Caio V. Mozatcho" w:date="2019-06-13T02:43:05.3290835" w:id="1566026123">
        <w:r w:rsidRPr="3D5463C5" w:rsidR="189153AC">
          <w:rPr>
            <w:rFonts w:ascii="Times New Roman" w:hAnsi="Times New Roman" w:eastAsia="Times New Roman" w:cs="Times New Roman"/>
            <w:color w:val="000000" w:themeColor="text1" w:themeTint="FF" w:themeShade="FF"/>
            <w:sz w:val="24"/>
            <w:szCs w:val="24"/>
            <w:rPrChange w:author="Caio V. Mozatcho" w:date="2019-06-28T15:26:37.9438054" w:id="1050662559">
              <w:rPr/>
            </w:rPrChange>
          </w:rPr>
          <w:t xml:space="preserve">ncia</w:t>
        </w:r>
        <w:r w:rsidRPr="3D5463C5" w:rsidR="189153AC">
          <w:rPr>
            <w:rFonts w:ascii="Times New Roman" w:hAnsi="Times New Roman" w:eastAsia="Times New Roman" w:cs="Times New Roman"/>
            <w:color w:val="000000" w:themeColor="text1" w:themeTint="FF" w:themeShade="FF"/>
            <w:sz w:val="24"/>
            <w:szCs w:val="24"/>
            <w:rPrChange w:author="Caio V. Mozatcho" w:date="2019-06-28T15:26:37.9438054" w:id="1633094418">
              <w:rPr/>
            </w:rPrChange>
          </w:rPr>
          <w:t xml:space="preserve"> </w:t>
        </w:r>
      </w:ins>
      <w:ins w:author="Caio V. Mozatcho" w:date="2019-06-13T02:42:34.8241154" w:id="1779372578">
        <w:r w:rsidRPr="3D5463C5" w:rsidR="4375E2D9">
          <w:rPr>
            <w:rFonts w:ascii="Times New Roman" w:hAnsi="Times New Roman" w:eastAsia="Times New Roman" w:cs="Times New Roman"/>
            <w:color w:val="000000" w:themeColor="text1" w:themeTint="FF" w:themeShade="FF"/>
            <w:sz w:val="24"/>
            <w:szCs w:val="24"/>
            <w:rPrChange w:author="Caio V. Mozatcho" w:date="2019-06-28T15:26:37.9438054" w:id="1255302370">
              <w:rPr/>
            </w:rPrChange>
          </w:rPr>
          <w:t xml:space="preserve">do jogador para criar engajamento e como i</w:t>
        </w:r>
      </w:ins>
      <w:ins w:author="Caio V. Mozatcho" w:date="2019-06-13T02:43:05.3290835" w:id="462273404">
        <w:r w:rsidRPr="3D5463C5" w:rsidR="189153AC">
          <w:rPr>
            <w:rFonts w:ascii="Times New Roman" w:hAnsi="Times New Roman" w:eastAsia="Times New Roman" w:cs="Times New Roman"/>
            <w:color w:val="000000" w:themeColor="text1" w:themeTint="FF" w:themeShade="FF"/>
            <w:sz w:val="24"/>
            <w:szCs w:val="24"/>
            <w:rPrChange w:author="Caio V. Mozatcho" w:date="2019-06-28T15:26:37.9438054" w:id="338030810">
              <w:rPr/>
            </w:rPrChange>
          </w:rPr>
          <w:t xml:space="preserve">sso ganha </w:t>
        </w:r>
      </w:ins>
      <w:ins w:author="Caio V. Mozatcho" w:date="2019-06-18T15:16:43.5979845" w:id="822552636">
        <w:r w:rsidRPr="3D5463C5" w:rsidR="2917734D">
          <w:rPr>
            <w:rFonts w:ascii="Times New Roman" w:hAnsi="Times New Roman" w:eastAsia="Times New Roman" w:cs="Times New Roman"/>
            <w:color w:val="000000" w:themeColor="text1" w:themeTint="FF" w:themeShade="FF"/>
            <w:sz w:val="24"/>
            <w:szCs w:val="24"/>
            <w:rPrChange w:author="Caio V. Mozatcho" w:date="2019-06-28T15:26:37.9438054" w:id="1758330145">
              <w:rPr/>
            </w:rPrChange>
          </w:rPr>
          <w:t xml:space="preserve">uma forma nova</w:t>
        </w:r>
      </w:ins>
      <w:ins w:author="Caio V. Mozatcho" w:date="2019-06-18T15:17:13.9724763" w:id="971921493">
        <w:r w:rsidRPr="3D5463C5" w:rsidR="68CDFD21">
          <w:rPr>
            <w:rFonts w:ascii="Times New Roman" w:hAnsi="Times New Roman" w:eastAsia="Times New Roman" w:cs="Times New Roman"/>
            <w:color w:val="000000" w:themeColor="text1" w:themeTint="FF" w:themeShade="FF"/>
            <w:sz w:val="24"/>
            <w:szCs w:val="24"/>
            <w:rPrChange w:author="Caio V. Mozatcho" w:date="2019-06-28T15:26:37.9438054" w:id="1693001651">
              <w:rPr/>
            </w:rPrChange>
          </w:rPr>
          <w:t xml:space="preserve">.</w:t>
        </w:r>
      </w:ins>
    </w:p>
    <w:p w:rsidR="00F91D8A" w:rsidDel="5096631B" w:rsidRDefault="00440EC9" w14:paraId="00000008" w14:textId="51FB7797">
      <w:pPr>
        <w:spacing w:line="360" w:lineRule="auto"/>
        <w:ind w:firstLine="700"/>
        <w:rPr>
          <w:del w:author="Caio V. Mozatcho" w:date="2019-06-13T02:41:03.9532875" w:id="1648547067"/>
          <w:rFonts w:ascii="Times New Roman" w:hAnsi="Times New Roman" w:eastAsia="Times New Roman" w:cs="Times New Roman"/>
          <w:sz w:val="24"/>
          <w:szCs w:val="24"/>
        </w:rPr>
      </w:pPr>
    </w:p>
    <w:p w:rsidR="5096631B" w:rsidDel="349C5342" w:rsidP="5096631B" w:rsidRDefault="5096631B" w14:paraId="2AA6B529" w14:textId="51C362A2">
      <w:pPr>
        <w:pStyle w:val="Normal"/>
        <w:spacing w:line="360" w:lineRule="auto"/>
        <w:ind w:firstLine="700"/>
        <w:rPr>
          <w:del w:author="Caio V. Mozatcho" w:date="2019-06-13T02:44:05.8786442" w:id="656400142"/>
          <w:rFonts w:ascii="Times New Roman" w:hAnsi="Times New Roman" w:eastAsia="Times New Roman" w:cs="Times New Roman"/>
          <w:sz w:val="24"/>
          <w:szCs w:val="24"/>
          <w:rPrChange w:author="Caio V. Mozatcho" w:date="2019-06-13T02:41:03.9532875" w:id="67487897">
            <w:rPr/>
          </w:rPrChange>
        </w:rPr>
        <w:pPrChange w:author="Caio V. Mozatcho" w:date="2019-06-13T02:41:03.9532875" w:id="1725674543">
          <w:pPr/>
        </w:pPrChange>
      </w:pPr>
    </w:p>
    <w:p w:rsidR="00F91D8A" w:rsidDel="28A84E16" w:rsidRDefault="00F91D8A" w14:paraId="00000009" w14:textId="4F7CE58E">
      <w:pPr>
        <w:spacing w:line="360" w:lineRule="auto"/>
        <w:rPr>
          <w:ins w:author="Usuario" w:date="2019-05-28T11:06:00Z" w:id="84"/>
          <w:del w:author="Caio V. Mozatcho" w:date="2019-06-13T02:40:33.6257277" w:id="2059074397"/>
          <w:rFonts w:ascii="Times New Roman" w:hAnsi="Times New Roman" w:eastAsia="Times New Roman" w:cs="Times New Roman"/>
          <w:sz w:val="24"/>
          <w:szCs w:val="24"/>
        </w:rPr>
      </w:pPr>
    </w:p>
    <w:p w:rsidR="28A84E16" w:rsidDel="589BC01B" w:rsidP="28A84E16" w:rsidRDefault="28A84E16" w14:paraId="229A81F6" w14:textId="2C168151">
      <w:pPr>
        <w:pStyle w:val="Normal"/>
        <w:spacing w:line="360" w:lineRule="auto"/>
        <w:rPr>
          <w:del w:author="Caio V. Mozatcho" w:date="2019-06-13T02:42:04.5733572" w:id="651147678"/>
        </w:rPr>
        <w:pPrChange w:author="Caio V. Mozatcho" w:date="2019-06-13T02:40:33.6257277" w:id="688765634">
          <w:pPr/>
        </w:pPrChange>
      </w:pPr>
    </w:p>
    <w:p w:rsidR="00F65ADF" w:rsidDel="2917734D" w:rsidP="73E43754" w:rsidRDefault="00F65ADF" w14:paraId="057F66A9" w14:textId="34E50D7B">
      <w:pPr>
        <w:pStyle w:val="Normal"/>
        <w:spacing w:before="0" w:beforeAutospacing="off" w:after="0" w:afterAutospacing="off" w:line="360" w:lineRule="auto"/>
        <w:ind w:left="0" w:right="0" w:firstLine="700"/>
        <w:jc w:val="left"/>
        <w:rPr>
          <w:del w:author="Caio V. Mozatcho" w:date="2019-06-18T15:16:43.5979845" w:id="85401345"/>
          <w:rFonts w:ascii="Times New Roman" w:hAnsi="Times New Roman" w:eastAsia="Times New Roman" w:cs="Times New Roman"/>
          <w:sz w:val="24"/>
          <w:szCs w:val="24"/>
          <w:rPrChange w:author="Caio V. Mozatcho" w:date="2019-06-18T15:16:13.2417176" w:id="1250373871">
            <w:rPr/>
          </w:rPrChange>
        </w:rPr>
        <w:pPrChange w:author="Caio V. Mozatcho" w:date="2019-06-18T15:16:13.2417176" w:id="1759560162">
          <w:pPr/>
        </w:pPrChange>
      </w:pPr>
      <w:ins w:author="Usuario" w:date="2019-05-28T11:06:00Z" w:id="86">
        <w:del w:author="Caio V. Mozatcho" w:date="2019-06-13T02:44:05.8786442" w:id="160968608">
          <w:r w:rsidDel="349C5342">
            <w:rPr>
              <w:rFonts w:ascii="Times New Roman" w:hAnsi="Times New Roman" w:eastAsia="Times New Roman" w:cs="Times New Roman"/>
              <w:sz w:val="24"/>
              <w:szCs w:val="24"/>
            </w:rPr>
            <w:delText>DESENVOLVIMENTO</w:delText>
          </w:r>
        </w:del>
      </w:ins>
    </w:p>
    <w:p w:rsidR="48546C8A" w:rsidDel="58444C37" w:rsidP="64E927B3" w:rsidRDefault="48546C8A" w14:paraId="77A78CB3" w14:textId="2CE3EC88">
      <w:pPr>
        <w:pStyle w:val="Normal"/>
        <w:spacing w:before="0" w:beforeAutospacing="off" w:after="0" w:afterAutospacing="off" w:line="360" w:lineRule="auto"/>
        <w:ind w:left="0" w:right="0" w:firstLine="700"/>
        <w:jc w:val="left"/>
        <w:rPr>
          <w:del w:author="Caio V. Mozatcho" w:date="2019-06-18T20:57:31.2320126" w:id="1779639697"/>
          <w:rFonts w:ascii="Times New Roman" w:hAnsi="Times New Roman" w:eastAsia="Times New Roman" w:cs="Times New Roman"/>
          <w:sz w:val="24"/>
          <w:szCs w:val="24"/>
          <w:rPrChange w:author="Caio V. Mozatcho" w:date="2019-06-18T20:57:00.88409" w:id="964979954">
            <w:rPr/>
          </w:rPrChange>
        </w:rPr>
        <w:pPrChange w:author="Caio V. Mozatcho" w:date="2019-06-18T20:57:00.88409" w:id="215710789">
          <w:pPr/>
        </w:pPrChange>
      </w:pPr>
    </w:p>
    <w:p w:rsidR="68CDFD21" w:rsidP="3D5463C5" w:rsidRDefault="68CDFD21" w14:paraId="0FEF53EF" w14:textId="6A47F72A">
      <w:pPr>
        <w:pStyle w:val="Normal"/>
        <w:spacing w:before="0" w:beforeAutospacing="off" w:after="0" w:afterAutospacing="off" w:line="360" w:lineRule="auto"/>
        <w:ind w:left="0" w:right="0" w:firstLine="700"/>
        <w:jc w:val="left"/>
        <w:rPr>
          <w:rFonts w:ascii="Times New Roman" w:hAnsi="Times New Roman" w:eastAsia="Times New Roman" w:cs="Times New Roman"/>
          <w:color w:val="000000" w:themeColor="text1" w:themeTint="FF" w:themeShade="FF"/>
          <w:sz w:val="24"/>
          <w:szCs w:val="24"/>
          <w:rPrChange w:author="Caio V. Mozatcho" w:date="2019-06-28T15:26:37.9438054" w:id="1957622209">
            <w:rPr/>
          </w:rPrChange>
        </w:rPr>
        <w:pPrChange w:author="Caio V. Mozatcho" w:date="2019-06-28T15:26:37.9438054" w:id="704231946">
          <w:pPr/>
        </w:pPrChange>
      </w:pPr>
    </w:p>
    <w:p w:rsidR="6E5D2E55" w:rsidP="3D5463C5" w:rsidRDefault="6E5D2E55" w14:paraId="3D7D15B5" w14:textId="62BC1B7B">
      <w:pPr>
        <w:pStyle w:val="Normal"/>
        <w:spacing w:before="0" w:beforeAutospacing="off" w:after="0" w:afterAutospacing="off" w:line="360" w:lineRule="auto"/>
        <w:ind w:left="0" w:right="0" w:firstLine="700"/>
        <w:jc w:val="left"/>
        <w:rPr>
          <w:rFonts w:ascii="Times New Roman" w:hAnsi="Times New Roman" w:eastAsia="Times New Roman" w:cs="Times New Roman"/>
          <w:color w:val="000000" w:themeColor="text1" w:themeTint="FF" w:themeShade="FF"/>
          <w:sz w:val="24"/>
          <w:szCs w:val="24"/>
          <w:rPrChange w:author="Caio V. Mozatcho" w:date="2019-06-28T15:26:37.9438054" w:id="726749888">
            <w:rPr/>
          </w:rPrChange>
        </w:rPr>
        <w:pPrChange w:author="Caio V. Mozatcho" w:date="2019-06-28T15:26:37.9438054" w:id="1044923883">
          <w:pPr/>
        </w:pPrChange>
      </w:pPr>
    </w:p>
    <w:p w:rsidR="2F7F1881" w:rsidP="3D5463C5" w:rsidRDefault="2F7F1881" w14:paraId="71103C71" w14:textId="7FFC3D98">
      <w:pPr>
        <w:pStyle w:val="ListParagraph"/>
        <w:numPr>
          <w:ilvl w:val="0"/>
          <w:numId w:val="1"/>
        </w:numPr>
        <w:spacing w:before="0" w:beforeAutospacing="off" w:after="0" w:afterAutospacing="off" w:line="360" w:lineRule="auto"/>
        <w:ind w:right="0"/>
        <w:jc w:val="left"/>
        <w:rPr>
          <w:b w:val="1"/>
          <w:bCs w:val="1"/>
          <w:color w:val="000000" w:themeColor="text1" w:themeTint="FF" w:themeShade="FF"/>
          <w:sz w:val="24"/>
          <w:szCs w:val="24"/>
          <w:rPrChange w:author="Caio V. Mozatcho" w:date="2019-06-28T15:26:37.9438054" w:id="1926540646">
            <w:rPr/>
          </w:rPrChange>
        </w:rPr>
        <w:rPr>
          <w:rFonts w:ascii="Times New Roman" w:hAnsi="Times New Roman" w:eastAsia="Times New Roman" w:cs="Times New Roman"/>
          <w:sz w:val="24"/>
          <w:szCs w:val="24"/>
          <w:rPrChange w:author="Caio V. Mozatcho" w:date="2019-06-18T20:58:01.5219573" w:id="436026477">
            <w:rPr/>
          </w:rPrChange>
        </w:rPr>
        <w:pPrChange w:author="Caio V. Mozatcho" w:date="2019-06-28T15:26:37.9438054" w:id="1941188606">
          <w:pPr/>
        </w:pPrChange>
      </w:pPr>
      <w:r w:rsidRPr="3D5463C5" w:rsidR="2F7F1881">
        <w:rPr>
          <w:rFonts w:ascii="Times New Roman" w:hAnsi="Times New Roman" w:eastAsia="Times New Roman" w:cs="Times New Roman"/>
          <w:b w:val="1"/>
          <w:bCs w:val="1"/>
          <w:color w:val="000000" w:themeColor="text1" w:themeTint="FF" w:themeShade="FF"/>
          <w:sz w:val="24"/>
          <w:szCs w:val="24"/>
          <w:rPrChange w:author="Caio V. Mozatcho" w:date="2019-06-28T15:26:37.9438054" w:id="1780779386">
            <w:rPr/>
          </w:rPrChange>
        </w:rPr>
        <w:t>Desenvolvimento</w:t>
      </w:r>
    </w:p>
    <w:p w:rsidR="2F7F1881" w:rsidDel="6A24897A" w:rsidP="6E5D2E55" w:rsidRDefault="2F7F1881" w14:textId="7D57013A" w14:paraId="35221BDA">
      <w:pPr>
        <w:pStyle w:val="ListParagraph"/>
        <w:numPr>
          <w:ilvl w:val="0"/>
          <w:numId w:val="1"/>
        </w:numPr>
        <w:spacing w:before="0" w:beforeAutospacing="off" w:after="0" w:afterAutospacing="off" w:line="360" w:lineRule="auto"/>
        <w:ind w:right="0"/>
        <w:jc w:val="left"/>
        <w:rPr>
          <w:del w:author="Caio V. Mozatcho" w:date="2019-06-18T20:59:02.1322708" w:id="1881770069"/>
          <w:rFonts w:ascii="Times New Roman" w:hAnsi="Times New Roman" w:eastAsia="Times New Roman" w:cs="Times New Roman"/>
          <w:sz w:val="24"/>
          <w:szCs w:val="24"/>
          <w:rPrChange w:author="Caio V. Mozatcho" w:date="2019-06-18T20:58:01.5219573" w:id="436026477">
            <w:rPr/>
          </w:rPrChange>
        </w:rPr>
        <w:pPrChange w:author="Caio V. Mozatcho" w:date="2019-06-18T20:58:31.8040997" w:id="1941188606">
          <w:pPr/>
        </w:pPrChange>
        <w:rPr>
          <w:rFonts w:ascii="Times New Roman" w:hAnsi="Times New Roman" w:eastAsia="Times New Roman" w:cs="Times New Roman"/>
          <w:b w:val="1"/>
          <w:bCs w:val="1"/>
          <w:sz w:val="24"/>
          <w:szCs w:val="24"/>
          <w:rPrChange w:author="Caio V. Mozatcho" w:date="2019-06-18T20:58:31.8040997" w:id="2055523294">
            <w:rPr/>
          </w:rPrChange>
        </w:rPr>
      </w:pPr>
    </w:p>
    <w:p w:rsidR="03C38E04" w:rsidP="3D5463C5" w:rsidRDefault="03C38E04" w14:paraId="6DBCC374" w14:textId="35A2B866">
      <w:pPr>
        <w:pStyle w:val="Normal"/>
        <w:spacing w:before="0" w:beforeAutospacing="off" w:after="0" w:afterAutospacing="off" w:line="360" w:lineRule="auto"/>
        <w:ind w:left="0" w:right="0" w:firstLine="720"/>
        <w:jc w:val="left"/>
        <w:rPr>
          <w:rFonts w:ascii="Times New Roman" w:hAnsi="Times New Roman" w:eastAsia="Times New Roman" w:cs="Times New Roman"/>
          <w:b w:val="0"/>
          <w:bCs w:val="0"/>
          <w:color w:val="000000" w:themeColor="text1" w:themeTint="FF" w:themeShade="FF"/>
          <w:sz w:val="24"/>
          <w:szCs w:val="24"/>
          <w:rPrChange w:author="Caio V. Mozatcho" w:date="2019-06-28T15:26:37.9438054" w:id="1857625485">
            <w:rPr/>
          </w:rPrChange>
        </w:rPr>
        <w:pPrChange w:author="Caio V. Mozatcho" w:date="2019-06-28T15:26:37.9438054" w:id="1015426204">
          <w:pPr/>
        </w:pPrChange>
      </w:pPr>
    </w:p>
    <w:p w:rsidR="00F65ADF" w:rsidDel="03C38E04" w:rsidP="51ED4173" w:rsidRDefault="00550E40" w14:textId="047399AF" w14:paraId="4BC7C18D">
      <w:pPr>
        <w:spacing w:line="360" w:lineRule="auto"/>
        <w:rPr>
          <w:del w:author="Caio V. Mozatcho" w:date="2019-06-18T20:59:32.4628654" w:id="765465990"/>
        </w:rPr>
        <w:pPrChange w:author="Caio V. Mozatcho" w:date="2019-06-14T03:31:57.2641224" w:id="82470851">
          <w:pPr/>
        </w:pPrChange>
        <w:rPr/>
      </w:pPr>
      <w:ins w:author="Usuario" w:date="2019-05-29T15:36:00Z" w:id="88">
        <w:r w:rsidRPr="3D5463C5">
          <w:rPr>
            <w:rFonts w:ascii="Times New Roman" w:hAnsi="Times New Roman" w:eastAsia="Times New Roman" w:cs="Times New Roman"/>
            <w:b w:val="1"/>
            <w:bCs w:val="1"/>
            <w:color w:val="000000" w:themeColor="text1" w:themeTint="FF" w:themeShade="FF"/>
            <w:sz w:val="24"/>
            <w:szCs w:val="24"/>
            <w:rPrChange w:author="Caio V. Mozatcho" w:date="2019-06-28T15:26:37.9438054" w:id="573101588">
              <w:rPr>
                <w:rFonts w:ascii="Times New Roman" w:hAnsi="Times New Roman" w:eastAsia="Times New Roman" w:cs="Times New Roman"/>
                <w:sz w:val="24"/>
                <w:szCs w:val="24"/>
              </w:rPr>
            </w:rPrChange>
          </w:rPr>
          <w:t xml:space="preserve">Gêneros </w:t>
        </w:r>
        <w:r w:rsidRPr="3D5463C5">
          <w:rPr>
            <w:rFonts w:ascii="Times New Roman" w:hAnsi="Times New Roman" w:eastAsia="Times New Roman" w:cs="Times New Roman"/>
            <w:b w:val="1"/>
            <w:bCs w:val="1"/>
            <w:color w:val="000000" w:themeColor="text1" w:themeTint="FF" w:themeShade="FF"/>
            <w:sz w:val="24"/>
            <w:szCs w:val="24"/>
            <w:rPrChange w:author="Caio V. Mozatcho" w:date="2019-06-28T15:26:37.9438054" w:id="433535401">
              <w:rPr>
                <w:rFonts w:ascii="Times New Roman" w:hAnsi="Times New Roman" w:eastAsia="Times New Roman" w:cs="Times New Roman"/>
                <w:sz w:val="24"/>
                <w:szCs w:val="24"/>
              </w:rPr>
            </w:rPrChange>
          </w:rPr>
          <w:t>no</w:t>
        </w:r>
      </w:ins>
      <w:ins w:author="Caio V. Mozatcho" w:date="2019-06-13T02:48:09.5977998" w:id="1854556437">
        <w:r w:rsidRPr="3D5463C5" w:rsidR="19D739A9">
          <w:rPr>
            <w:rFonts w:ascii="Times New Roman" w:hAnsi="Times New Roman" w:eastAsia="Times New Roman" w:cs="Times New Roman"/>
            <w:b w:val="1"/>
            <w:bCs w:val="1"/>
            <w:color w:val="000000" w:themeColor="text1" w:themeTint="FF" w:themeShade="FF"/>
            <w:sz w:val="24"/>
            <w:szCs w:val="24"/>
            <w:rPrChange w:author="Caio V. Mozatcho" w:date="2019-06-28T15:26:37.9438054" w:id="1605656363">
              <w:rPr>
                <w:rFonts w:ascii="Times New Roman" w:hAnsi="Times New Roman" w:eastAsia="Times New Roman" w:cs="Times New Roman"/>
                <w:sz w:val="24"/>
                <w:szCs w:val="24"/>
              </w:rPr>
            </w:rPrChange>
          </w:rPr>
          <w:t>s</w:t>
        </w:r>
      </w:ins>
      <w:ins w:author="Usuario" w:date="2019-05-29T15:36:00Z" w:id="1545128784">
        <w:r w:rsidRPr="3D5463C5">
          <w:rPr>
            <w:rFonts w:ascii="Times New Roman" w:hAnsi="Times New Roman" w:eastAsia="Times New Roman" w:cs="Times New Roman"/>
            <w:b w:val="1"/>
            <w:bCs w:val="1"/>
            <w:color w:val="000000" w:themeColor="text1" w:themeTint="FF" w:themeShade="FF"/>
            <w:sz w:val="24"/>
            <w:szCs w:val="24"/>
            <w:rPrChange w:author="Caio V. Mozatcho" w:date="2019-06-28T15:26:37.9438054" w:id="1938060542">
              <w:rPr>
                <w:rFonts w:ascii="Times New Roman" w:hAnsi="Times New Roman" w:eastAsia="Times New Roman" w:cs="Times New Roman"/>
                <w:sz w:val="24"/>
                <w:szCs w:val="24"/>
              </w:rPr>
            </w:rPrChange>
          </w:rPr>
          <w:t xml:space="preserve"> videojogos</w:t>
        </w:r>
      </w:ins>
      <w:del w:author="Caio V. Mozatcho" w:date="2019-06-14T03:31:57.2641224" w:id="1860539518">
        <w:r w:rsidRPr="7CE513D7" w:rsidDel="51ED4173" w:rsidR="7CE513D7">
          <w:rPr>
            <w:rFonts w:ascii="Times New Roman" w:hAnsi="Times New Roman" w:eastAsia="Times New Roman" w:cs="Times New Roman"/>
            <w:sz w:val="24"/>
            <w:szCs w:val="24"/>
            <w:rPrChange w:author="Caio V. Mozatcho" w:date="2019-06-13T02:44:36.2696729" w:id="1388285955">
              <w:rPr/>
            </w:rPrChange>
          </w:rPr>
          <w:delText xml:space="preserve">Autores: </w:delText>
        </w:r>
        <w:r w:rsidRPr="7CE513D7" w:rsidDel="51ED4173" w:rsidR="7CE513D7">
          <w:rPr>
            <w:rFonts w:ascii="Times New Roman" w:hAnsi="Times New Roman" w:eastAsia="Times New Roman" w:cs="Times New Roman"/>
            <w:sz w:val="24"/>
            <w:szCs w:val="24"/>
            <w:rPrChange w:author="Caio V. Mozatcho" w:date="2019-06-13T02:44:36.2696729" w:id="938887306">
              <w:rPr/>
            </w:rPrChange>
          </w:rPr>
          <w:delText>Huizinga</w:delText>
        </w:r>
        <w:r w:rsidRPr="7CE513D7" w:rsidDel="51ED4173" w:rsidR="7CE513D7">
          <w:rPr>
            <w:rFonts w:ascii="Times New Roman" w:hAnsi="Times New Roman" w:eastAsia="Times New Roman" w:cs="Times New Roman"/>
            <w:sz w:val="24"/>
            <w:szCs w:val="24"/>
            <w:rPrChange w:author="Caio V. Mozatcho" w:date="2019-06-13T02:44:36.2696729" w:id="1373754769">
              <w:rPr/>
            </w:rPrChange>
          </w:rPr>
          <w:delText xml:space="preserve">, </w:delText>
        </w:r>
        <w:r w:rsidRPr="7CE513D7" w:rsidDel="51ED4173" w:rsidR="7CE513D7">
          <w:rPr>
            <w:rFonts w:ascii="Times New Roman" w:hAnsi="Times New Roman" w:eastAsia="Times New Roman" w:cs="Times New Roman"/>
            <w:sz w:val="24"/>
            <w:szCs w:val="24"/>
            <w:rPrChange w:author="Caio V. Mozatcho" w:date="2019-06-13T02:44:36.2696729" w:id="897918331">
              <w:rPr/>
            </w:rPrChange>
          </w:rPr>
          <w:delText>Caillois</w:delText>
        </w:r>
        <w:r w:rsidRPr="7CE513D7" w:rsidDel="51ED4173" w:rsidR="7CE513D7">
          <w:rPr>
            <w:rFonts w:ascii="Times New Roman" w:hAnsi="Times New Roman" w:eastAsia="Times New Roman" w:cs="Times New Roman"/>
            <w:sz w:val="24"/>
            <w:szCs w:val="24"/>
            <w:rPrChange w:author="Caio V. Mozatcho" w:date="2019-06-13T02:44:36.2696729" w:id="373051561">
              <w:rPr/>
            </w:rPrChange>
          </w:rPr>
          <w:delText>, Altman</w:delText>
        </w:r>
      </w:del>
      <w:r w:rsidRPr="7CE513D7" w:rsidR="7CE513D7">
        <w:rPr>
          <w:rFonts w:ascii="Times New Roman" w:hAnsi="Times New Roman" w:eastAsia="Times New Roman" w:cs="Times New Roman"/>
          <w:sz w:val="24"/>
          <w:szCs w:val="24"/>
          <w:rPrChange w:author="Caio V. Mozatcho" w:date="2019-06-13T02:44:36.2696729" w:id="437870894">
            <w:rPr/>
          </w:rPrChange>
        </w:rPr>
        <w:t/>
      </w:r>
    </w:p>
    <w:p w:rsidR="7CE513D7" w:rsidDel="4429A361" w:rsidP="7CE513D7" w:rsidRDefault="7CE513D7" w14:textId="08AA8560" w14:paraId="66265067">
      <w:pPr>
        <w:spacing w:line="360" w:lineRule="auto"/>
        <w:rPr>
          <w:del w:author="Caio V. Mozatcho" w:date="2019-06-13T20:14:21.9449938" w:id="1424119580"/>
        </w:rPr>
        <w:pPrChange w:author="Caio V. Mozatcho" w:date="2019-06-13T02:44:36.2696729" w:id="1236783007">
          <w:pPr/>
        </w:pPrChange>
        <w:rPr>
          <w:rFonts w:ascii="Times New Roman" w:hAnsi="Times New Roman" w:eastAsia="Times New Roman" w:cs="Times New Roman"/>
          <w:b w:val="1"/>
          <w:bCs w:val="1"/>
          <w:sz w:val="24"/>
          <w:szCs w:val="24"/>
          <w:rPrChange w:author="Caio V. Mozatcho" w:date="2019-06-13T20:13:50.9199468" w:id="794238656">
            <w:rPr/>
          </w:rPrChange>
        </w:rPr>
      </w:pPr>
    </w:p>
    <w:p w:rsidR="1A659C4D" w:rsidDel="4429A361" w:rsidP="1A659C4D" w:rsidRDefault="1A659C4D" w14:paraId="5DAA500C" w14:textId="46773649">
      <w:pPr>
        <w:pStyle w:val="Normal"/>
        <w:spacing w:line="360" w:lineRule="auto"/>
        <w:rPr>
          <w:del w:author="Caio V. Mozatcho" w:date="2019-06-13T20:14:21.9449938" w:id="1186343097"/>
          <w:rFonts w:ascii="Times New Roman" w:hAnsi="Times New Roman" w:eastAsia="Times New Roman" w:cs="Times New Roman"/>
          <w:b w:val="1"/>
          <w:bCs w:val="1"/>
          <w:sz w:val="24"/>
          <w:szCs w:val="24"/>
          <w:rPrChange w:author="Caio V. Mozatcho" w:date="2019-06-13T20:13:50.9199468" w:id="1240047625">
            <w:rPr/>
          </w:rPrChange>
        </w:rPr>
        <w:pPrChange w:author="Caio V. Mozatcho" w:date="2019-06-13T20:13:50.9199468" w:id="997266230">
          <w:pPr/>
        </w:pPrChange>
      </w:pPr>
    </w:p>
    <w:p w:rsidR="4429A361" w:rsidDel="51ED4173" w:rsidP="02F8CCE0" w:rsidRDefault="4429A361" w14:paraId="56DB3935">
      <w:pPr>
        <w:pStyle w:val="Normal"/>
        <w:spacing w:line="360" w:lineRule="auto"/>
        <w:rPr>
          <w:del w:author="Caio V. Mozatcho" w:date="2019-06-14T03:31:57.2641224" w:id="305259964"/>
          <w:rFonts w:ascii="Times New Roman" w:hAnsi="Times New Roman" w:eastAsia="Times New Roman" w:cs="Times New Roman"/>
          <w:sz w:val="24"/>
          <w:szCs w:val="24"/>
          <w:rPrChange w:author="Caio V. Mozatcho" w:date="2019-06-14T03:31:26.4522826" w:id="2094161622">
            <w:rPr/>
          </w:rPrChange>
        </w:rPr>
        <w:pPrChange w:author="Caio V. Mozatcho" w:date="2019-06-14T03:31:26.4522826" w:id="1802144719">
          <w:pPr/>
        </w:pPrChange>
      </w:pPr>
    </w:p>
    <w:p w:rsidR="51ED4173" w:rsidP="3D5463C5" w:rsidRDefault="51ED4173" w14:paraId="59CA8858" w14:textId="0F6E5B4B">
      <w:pPr>
        <w:spacing w:line="360" w:lineRule="auto"/>
        <w:rPr>
          <w:rFonts w:ascii="Times New Roman" w:hAnsi="Times New Roman" w:eastAsia="Times New Roman" w:cs="Times New Roman"/>
          <w:b w:val="1"/>
          <w:bCs w:val="1"/>
          <w:color w:val="000000" w:themeColor="text1" w:themeTint="FF" w:themeShade="FF"/>
          <w:sz w:val="24"/>
          <w:szCs w:val="24"/>
          <w:rPrChange w:author="Caio V. Mozatcho" w:date="2019-06-28T15:26:37.9438054" w:id="456225993">
            <w:rPr/>
          </w:rPrChange>
        </w:rPr>
        <w:pPrChange w:author="Caio V. Mozatcho" w:date="2019-06-28T15:26:37.9438054" w:id="1338321127">
          <w:pPr/>
        </w:pPrChange>
      </w:pPr>
    </w:p>
    <w:p w:rsidR="36212750" w:rsidP="3D5463C5" w:rsidRDefault="36212750" w14:paraId="4CEB5B2F" w14:textId="5C3968D0">
      <w:pPr>
        <w:pStyle w:val="Normal"/>
        <w:spacing w:line="360" w:lineRule="auto"/>
        <w:ind w:firstLine="720"/>
        <w:rPr>
          <w:rFonts w:ascii="Times New Roman" w:hAnsi="Times New Roman" w:eastAsia="Times New Roman" w:cs="Times New Roman"/>
          <w:color w:val="000000" w:themeColor="text1" w:themeTint="FF" w:themeShade="FF"/>
          <w:sz w:val="24"/>
          <w:szCs w:val="24"/>
          <w:rPrChange w:author="Caio V. Mozatcho" w:date="2019-06-28T15:26:37.9438054" w:id="48456894">
            <w:rPr/>
          </w:rPrChange>
        </w:rPr>
        <w:pPrChange w:author="Caio V. Mozatcho" w:date="2019-06-28T15:26:37.9438054" w:id="959183506">
          <w:pPr/>
        </w:pPrChange>
      </w:pPr>
      <w:ins w:author="Caio V. Mozatcho" w:date="2019-06-18T15:17:44.299746" w:id="694206909">
        <w:r w:rsidRPr="3D5463C5" w:rsidR="36212750">
          <w:rPr>
            <w:rFonts w:ascii="Times New Roman" w:hAnsi="Times New Roman" w:eastAsia="Times New Roman" w:cs="Times New Roman"/>
            <w:color w:val="000000" w:themeColor="text1" w:themeTint="FF" w:themeShade="FF"/>
            <w:sz w:val="24"/>
            <w:szCs w:val="24"/>
            <w:rPrChange w:author="Caio V. Mozatcho" w:date="2019-06-28T15:26:37.9438054" w:id="410519263">
              <w:rPr/>
            </w:rPrChange>
          </w:rPr>
          <w:t>Diferente do cinema que conta com um espaço especifico de espetáculo</w:t>
        </w:r>
      </w:ins>
      <w:ins w:author="Caio V. Mozatcho" w:date="2019-06-18T15:18:45.0414177" w:id="2062028028">
        <w:r w:rsidRPr="3D5463C5" w:rsidR="187806DF">
          <w:rPr>
            <w:rFonts w:ascii="Times New Roman" w:hAnsi="Times New Roman" w:eastAsia="Times New Roman" w:cs="Times New Roman"/>
            <w:color w:val="000000" w:themeColor="text1" w:themeTint="FF" w:themeShade="FF"/>
            <w:sz w:val="24"/>
            <w:szCs w:val="24"/>
            <w:rPrChange w:author="Caio V. Mozatcho" w:date="2019-06-28T15:26:37.9438054" w:id="962349905">
              <w:rPr/>
            </w:rPrChange>
          </w:rPr>
          <w:t xml:space="preserve"> como uma das mais importantes janelas</w:t>
        </w:r>
      </w:ins>
      <w:ins w:author="Caio V. Mozatcho" w:date="2019-06-18T15:18:14.7238606" w:id="2119486347">
        <w:r w:rsidRPr="3D5463C5" w:rsidR="0B6EF899">
          <w:rPr>
            <w:rFonts w:ascii="Times New Roman" w:hAnsi="Times New Roman" w:eastAsia="Times New Roman" w:cs="Times New Roman"/>
            <w:color w:val="000000" w:themeColor="text1" w:themeTint="FF" w:themeShade="FF"/>
            <w:sz w:val="24"/>
            <w:szCs w:val="24"/>
            <w:rPrChange w:author="Caio V. Mozatcho" w:date="2019-06-28T15:26:37.9438054" w:id="472984082">
              <w:rPr/>
            </w:rPrChange>
          </w:rPr>
          <w:t>,</w:t>
        </w:r>
      </w:ins>
      <w:ins w:author="Caio V. Mozatcho" w:date="2019-06-18T15:17:44.299746" w:id="1023750581">
        <w:r w:rsidRPr="3D5463C5" w:rsidR="36212750">
          <w:rPr>
            <w:rFonts w:ascii="Times New Roman" w:hAnsi="Times New Roman" w:eastAsia="Times New Roman" w:cs="Times New Roman"/>
            <w:color w:val="000000" w:themeColor="text1" w:themeTint="FF" w:themeShade="FF"/>
            <w:sz w:val="24"/>
            <w:szCs w:val="24"/>
            <w:rPrChange w:author="Caio V. Mozatcho" w:date="2019-06-28T15:26:37.9438054" w:id="267209372">
              <w:rPr/>
            </w:rPrChange>
          </w:rPr>
          <w:t xml:space="preserve"> com data de estreia, salas limitadas e uma distribuição</w:t>
        </w:r>
      </w:ins>
      <w:ins w:author="Caio V. Mozatcho" w:date="2019-06-13T20:21:49.215527" w:id="447199519">
        <w:r w:rsidRPr="3D5463C5" w:rsidR="0FED4A9C">
          <w:rPr>
            <w:rFonts w:ascii="Times New Roman" w:hAnsi="Times New Roman" w:eastAsia="Times New Roman" w:cs="Times New Roman"/>
            <w:color w:val="000000" w:themeColor="text1" w:themeTint="FF" w:themeShade="FF"/>
            <w:sz w:val="24"/>
            <w:szCs w:val="24"/>
            <w:rPrChange w:author="Caio V. Mozatcho" w:date="2019-06-28T15:26:37.9438054" w:id="1776022538">
              <w:rPr/>
            </w:rPrChange>
          </w:rPr>
          <w:t xml:space="preserve"> estratégica de onde </w:t>
        </w:r>
        <w:r w:rsidRPr="3D5463C5" w:rsidR="0FED4A9C">
          <w:rPr>
            <w:rFonts w:ascii="Times New Roman" w:hAnsi="Times New Roman" w:eastAsia="Times New Roman" w:cs="Times New Roman"/>
            <w:color w:val="000000" w:themeColor="text1" w:themeTint="FF" w:themeShade="FF"/>
            <w:sz w:val="24"/>
            <w:szCs w:val="24"/>
            <w:rPrChange w:author="Caio V. Mozatcho" w:date="2019-06-28T15:26:37.9438054" w:id="719450940">
              <w:rPr/>
            </w:rPrChange>
          </w:rPr>
          <w:t>ser</w:t>
        </w:r>
      </w:ins>
      <w:ins w:author="Caio V. Mozatcho" w:date="2019-06-13T20:22:19.5638186" w:id="1408547777">
        <w:r w:rsidRPr="3D5463C5" w:rsidR="337212AB">
          <w:rPr>
            <w:rFonts w:ascii="Times New Roman" w:hAnsi="Times New Roman" w:eastAsia="Times New Roman" w:cs="Times New Roman"/>
            <w:color w:val="000000" w:themeColor="text1" w:themeTint="FF" w:themeShade="FF"/>
            <w:sz w:val="24"/>
            <w:szCs w:val="24"/>
            <w:rPrChange w:author="Caio V. Mozatcho" w:date="2019-06-28T15:26:37.9438054" w:id="1395168547">
              <w:rPr/>
            </w:rPrChange>
          </w:rPr>
          <w:t>á</w:t>
        </w:r>
      </w:ins>
      <w:ins w:author="Caio V. Mozatcho" w:date="2019-06-13T20:21:49.215527" w:id="863113899">
        <w:r w:rsidRPr="3D5463C5" w:rsidR="0FED4A9C">
          <w:rPr>
            <w:rFonts w:ascii="Times New Roman" w:hAnsi="Times New Roman" w:eastAsia="Times New Roman" w:cs="Times New Roman"/>
            <w:color w:val="000000" w:themeColor="text1" w:themeTint="FF" w:themeShade="FF"/>
            <w:sz w:val="24"/>
            <w:szCs w:val="24"/>
            <w:rPrChange w:author="Caio V. Mozatcho" w:date="2019-06-28T15:26:37.9438054" w:id="1947696677">
              <w:rPr/>
            </w:rPrChange>
          </w:rPr>
          <w:t xml:space="preserve"> exibido os filmes</w:t>
        </w:r>
      </w:ins>
      <w:ins w:author="Caio V. Mozatcho" w:date="2019-06-18T15:19:15.3702439" w:id="240547572">
        <w:r w:rsidRPr="3D5463C5" w:rsidR="5F25FBB2">
          <w:rPr>
            <w:rFonts w:ascii="Times New Roman" w:hAnsi="Times New Roman" w:eastAsia="Times New Roman" w:cs="Times New Roman"/>
            <w:color w:val="000000" w:themeColor="text1" w:themeTint="FF" w:themeShade="FF"/>
            <w:sz w:val="24"/>
            <w:szCs w:val="24"/>
            <w:rPrChange w:author="Caio V. Mozatcho" w:date="2019-06-28T15:26:37.9438054" w:id="2141265554">
              <w:rPr/>
            </w:rPrChange>
          </w:rPr>
          <w:t xml:space="preserve">, n</w:t>
        </w:r>
      </w:ins>
      <w:ins w:author="Caio V. Mozatcho" w:date="2019-06-13T20:22:19.5638186" w:id="1775815105">
        <w:r w:rsidRPr="3D5463C5" w:rsidR="337212AB">
          <w:rPr>
            <w:rFonts w:ascii="Times New Roman" w:hAnsi="Times New Roman" w:eastAsia="Times New Roman" w:cs="Times New Roman"/>
            <w:color w:val="000000" w:themeColor="text1" w:themeTint="FF" w:themeShade="FF"/>
            <w:sz w:val="24"/>
            <w:szCs w:val="24"/>
            <w:rPrChange w:author="Caio V. Mozatcho" w:date="2019-06-28T15:26:37.9438054" w:id="1197391414">
              <w:rPr/>
            </w:rPrChange>
          </w:rPr>
          <w:t xml:space="preserve">os videojogos </w:t>
        </w:r>
      </w:ins>
      <w:ins w:author="Caio V. Mozatcho" w:date="2019-06-13T20:22:49.7693218" w:id="1877949847">
        <w:r w:rsidRPr="3D5463C5" w:rsidR="475EBE36">
          <w:rPr>
            <w:rFonts w:ascii="Times New Roman" w:hAnsi="Times New Roman" w:eastAsia="Times New Roman" w:cs="Times New Roman"/>
            <w:color w:val="000000" w:themeColor="text1" w:themeTint="FF" w:themeShade="FF"/>
            <w:sz w:val="24"/>
            <w:szCs w:val="24"/>
            <w:rPrChange w:author="Caio V. Mozatcho" w:date="2019-06-28T15:26:37.9438054" w:id="1575413308">
              <w:rPr/>
            </w:rPrChange>
          </w:rPr>
          <w:t xml:space="preserve">o comercio é mais direto</w:t>
        </w:r>
      </w:ins>
      <w:ins w:author="Caio V. Mozatcho" w:date="2019-06-18T15:19:15.3702439" w:id="515863495">
        <w:r w:rsidRPr="3D5463C5" w:rsidR="5F25FBB2">
          <w:rPr>
            <w:rFonts w:ascii="Times New Roman" w:hAnsi="Times New Roman" w:eastAsia="Times New Roman" w:cs="Times New Roman"/>
            <w:color w:val="000000" w:themeColor="text1" w:themeTint="FF" w:themeShade="FF"/>
            <w:sz w:val="24"/>
            <w:szCs w:val="24"/>
            <w:rPrChange w:author="Caio V. Mozatcho" w:date="2019-06-28T15:26:37.9438054" w:id="909164762">
              <w:rPr/>
            </w:rPrChange>
          </w:rPr>
          <w:t xml:space="preserve">.</w:t>
        </w:r>
      </w:ins>
      <w:ins w:author="Caio V. Mozatcho" w:date="2019-06-13T20:22:49.7693218" w:id="316000838">
        <w:r w:rsidRPr="3D5463C5" w:rsidR="475EBE36">
          <w:rPr>
            <w:rFonts w:ascii="Times New Roman" w:hAnsi="Times New Roman" w:eastAsia="Times New Roman" w:cs="Times New Roman"/>
            <w:color w:val="000000" w:themeColor="text1" w:themeTint="FF" w:themeShade="FF"/>
            <w:sz w:val="24"/>
            <w:szCs w:val="24"/>
            <w:rPrChange w:author="Caio V. Mozatcho" w:date="2019-06-28T15:26:37.9438054" w:id="1205492527">
              <w:rPr/>
            </w:rPrChange>
          </w:rPr>
          <w:t xml:space="preserve"> </w:t>
        </w:r>
      </w:ins>
      <w:ins w:author="Caio V. Mozatcho" w:date="2019-06-18T15:19:15.3702439" w:id="1274254329">
        <w:r w:rsidRPr="3D5463C5" w:rsidR="5F25FBB2">
          <w:rPr>
            <w:rFonts w:ascii="Times New Roman" w:hAnsi="Times New Roman" w:eastAsia="Times New Roman" w:cs="Times New Roman"/>
            <w:color w:val="000000" w:themeColor="text1" w:themeTint="FF" w:themeShade="FF"/>
            <w:sz w:val="24"/>
            <w:szCs w:val="24"/>
            <w:rPrChange w:author="Caio V. Mozatcho" w:date="2019-06-28T15:26:37.9438054" w:id="1084036204">
              <w:rPr/>
            </w:rPrChange>
          </w:rPr>
          <w:t xml:space="preserve">É</w:t>
        </w:r>
      </w:ins>
      <w:ins w:author="Caio V. Mozatcho" w:date="2019-06-13T20:22:49.7693218" w:id="778621938">
        <w:r w:rsidRPr="3D5463C5" w:rsidR="475EBE36">
          <w:rPr>
            <w:rFonts w:ascii="Times New Roman" w:hAnsi="Times New Roman" w:eastAsia="Times New Roman" w:cs="Times New Roman"/>
            <w:color w:val="000000" w:themeColor="text1" w:themeTint="FF" w:themeShade="FF"/>
            <w:sz w:val="24"/>
            <w:szCs w:val="24"/>
            <w:rPrChange w:author="Caio V. Mozatcho" w:date="2019-06-28T15:26:37.9438054" w:id="1801982275">
              <w:rPr/>
            </w:rPrChange>
          </w:rPr>
          <w:t xml:space="preserve"> entre o distribuidor e o jogador, mediado por uma loja</w:t>
        </w:r>
      </w:ins>
      <w:ins w:author="Caio V. Mozatcho" w:date="2019-06-18T15:20:15.9636007" w:id="907322535">
        <w:r w:rsidRPr="3D5463C5" w:rsidR="195563FC">
          <w:rPr>
            <w:rFonts w:ascii="Times New Roman" w:hAnsi="Times New Roman" w:eastAsia="Times New Roman" w:cs="Times New Roman"/>
            <w:color w:val="000000" w:themeColor="text1" w:themeTint="FF" w:themeShade="FF"/>
            <w:sz w:val="24"/>
            <w:szCs w:val="24"/>
            <w:rPrChange w:author="Caio V. Mozatcho" w:date="2019-06-28T15:26:37.9438054" w:id="1129541421">
              <w:rPr/>
            </w:rPrChange>
          </w:rPr>
          <w:t xml:space="preserve">, </w:t>
        </w:r>
      </w:ins>
      <w:ins w:author="Caio V. Mozatcho" w:date="2019-06-18T15:20:46.17111" w:id="147063323">
        <w:r w:rsidRPr="3D5463C5" w:rsidR="43536F2D">
          <w:rPr>
            <w:rFonts w:ascii="Times New Roman" w:hAnsi="Times New Roman" w:eastAsia="Times New Roman" w:cs="Times New Roman"/>
            <w:color w:val="000000" w:themeColor="text1" w:themeTint="FF" w:themeShade="FF"/>
            <w:sz w:val="24"/>
            <w:szCs w:val="24"/>
            <w:rPrChange w:author="Caio V. Mozatcho" w:date="2019-06-28T15:26:37.9438054" w:id="1699743541">
              <w:rPr/>
            </w:rPrChange>
          </w:rPr>
          <w:t xml:space="preserve">que ganha </w:t>
        </w:r>
      </w:ins>
      <w:ins w:author="Caio V. Mozatcho" w:date="2019-06-18T15:21:16.5942506" w:id="1634178826">
        <w:r w:rsidRPr="3D5463C5" w:rsidR="505E84C2">
          <w:rPr>
            <w:rFonts w:ascii="Times New Roman" w:hAnsi="Times New Roman" w:eastAsia="Times New Roman" w:cs="Times New Roman"/>
            <w:color w:val="000000" w:themeColor="text1" w:themeTint="FF" w:themeShade="FF"/>
            <w:sz w:val="24"/>
            <w:szCs w:val="24"/>
            <w:rPrChange w:author="Caio V. Mozatcho" w:date="2019-06-28T15:26:37.9438054" w:id="1336796473">
              <w:rPr/>
            </w:rPrChange>
          </w:rPr>
          <w:t xml:space="preserve">certa </w:t>
        </w:r>
      </w:ins>
      <w:ins w:author="Caio V. Mozatcho" w:date="2019-06-18T15:20:46.17111" w:id="355615773">
        <w:r w:rsidRPr="3D5463C5" w:rsidR="43536F2D">
          <w:rPr>
            <w:rFonts w:ascii="Times New Roman" w:hAnsi="Times New Roman" w:eastAsia="Times New Roman" w:cs="Times New Roman"/>
            <w:color w:val="000000" w:themeColor="text1" w:themeTint="FF" w:themeShade="FF"/>
            <w:sz w:val="24"/>
            <w:szCs w:val="24"/>
            <w:rPrChange w:author="Caio V. Mozatcho" w:date="2019-06-28T15:26:37.9438054" w:id="1057432070">
              <w:rPr/>
            </w:rPrChange>
          </w:rPr>
          <w:t xml:space="preserve">porcentagem</w:t>
        </w:r>
      </w:ins>
      <w:ins w:author="Caio V. Mozatcho" w:date="2019-06-18T15:21:16.5942506" w:id="704452903">
        <w:r w:rsidRPr="3D5463C5" w:rsidR="505E84C2">
          <w:rPr>
            <w:rFonts w:ascii="Times New Roman" w:hAnsi="Times New Roman" w:eastAsia="Times New Roman" w:cs="Times New Roman"/>
            <w:color w:val="000000" w:themeColor="text1" w:themeTint="FF" w:themeShade="FF"/>
            <w:sz w:val="24"/>
            <w:szCs w:val="24"/>
            <w:rPrChange w:author="Caio V. Mozatcho" w:date="2019-06-28T15:26:37.9438054" w:id="1630290868">
              <w:rPr/>
            </w:rPrChange>
          </w:rPr>
          <w:t xml:space="preserve"> por venda</w:t>
        </w:r>
      </w:ins>
      <w:ins w:author="Caio V. Mozatcho" w:date="2019-06-13T20:22:49.7693218" w:id="122473244">
        <w:r w:rsidRPr="3D5463C5" w:rsidR="475EBE36">
          <w:rPr>
            <w:rFonts w:ascii="Times New Roman" w:hAnsi="Times New Roman" w:eastAsia="Times New Roman" w:cs="Times New Roman"/>
            <w:color w:val="000000" w:themeColor="text1" w:themeTint="FF" w:themeShade="FF"/>
            <w:sz w:val="24"/>
            <w:szCs w:val="24"/>
            <w:rPrChange w:author="Caio V. Mozatcho" w:date="2019-06-28T15:26:37.9438054" w:id="877672279">
              <w:rPr/>
            </w:rPrChange>
          </w:rPr>
          <w:t xml:space="preserve">. Sam Barlow publi</w:t>
        </w:r>
      </w:ins>
      <w:ins w:author="Caio V. Mozatcho" w:date="2019-06-13T20:23:20.0953951" w:id="1144063262">
        <w:r w:rsidRPr="3D5463C5" w:rsidR="623D8A0F">
          <w:rPr>
            <w:rFonts w:ascii="Times New Roman" w:hAnsi="Times New Roman" w:eastAsia="Times New Roman" w:cs="Times New Roman"/>
            <w:color w:val="000000" w:themeColor="text1" w:themeTint="FF" w:themeShade="FF"/>
            <w:sz w:val="24"/>
            <w:szCs w:val="24"/>
            <w:rPrChange w:author="Caio V. Mozatcho" w:date="2019-06-28T15:26:37.9438054" w:id="194747474">
              <w:rPr/>
            </w:rPrChange>
          </w:rPr>
          <w:t xml:space="preserve">cou sozinho, anunciou e foi aprovado </w:t>
        </w:r>
      </w:ins>
      <w:ins w:author="Caio V. Mozatcho" w:date="2019-06-13T20:23:50.3947234" w:id="1363484094">
        <w:r w:rsidRPr="3D5463C5" w:rsidR="0B9B9C52">
          <w:rPr>
            <w:rFonts w:ascii="Times New Roman" w:hAnsi="Times New Roman" w:eastAsia="Times New Roman" w:cs="Times New Roman"/>
            <w:color w:val="000000" w:themeColor="text1" w:themeTint="FF" w:themeShade="FF"/>
            <w:sz w:val="24"/>
            <w:szCs w:val="24"/>
            <w:rPrChange w:author="Caio V. Mozatcho" w:date="2019-06-28T15:26:37.9438054" w:id="2136780223">
              <w:rPr/>
            </w:rPrChange>
          </w:rPr>
          <w:t>em lojas como</w:t>
        </w:r>
      </w:ins>
      <w:ins w:author="Caio V. Mozatcho" w:date="2019-06-13T20:23:20.0953951" w:id="1807680581">
        <w:r w:rsidRPr="3D5463C5" w:rsidR="623D8A0F">
          <w:rPr>
            <w:rFonts w:ascii="Times New Roman" w:hAnsi="Times New Roman" w:eastAsia="Times New Roman" w:cs="Times New Roman"/>
            <w:color w:val="000000" w:themeColor="text1" w:themeTint="FF" w:themeShade="FF"/>
            <w:sz w:val="24"/>
            <w:szCs w:val="24"/>
            <w:rPrChange w:author="Caio V. Mozatcho" w:date="2019-06-28T15:26:37.9438054" w:id="797075485">
              <w:rPr/>
            </w:rPrChange>
          </w:rPr>
          <w:t xml:space="preserve"> </w:t>
        </w:r>
        <w:proofErr w:type="spellStart"/>
        <w:r w:rsidRPr="3D5463C5" w:rsidR="623D8A0F">
          <w:rPr>
            <w:rFonts w:ascii="Times New Roman" w:hAnsi="Times New Roman" w:eastAsia="Times New Roman" w:cs="Times New Roman"/>
            <w:color w:val="000000" w:themeColor="text1" w:themeTint="FF" w:themeShade="FF"/>
            <w:sz w:val="24"/>
            <w:szCs w:val="24"/>
            <w:rPrChange w:author="Caio V. Mozatcho" w:date="2019-06-28T15:26:37.9438054" w:id="1123138714">
              <w:rPr/>
            </w:rPrChange>
          </w:rPr>
          <w:t xml:space="preserve">Steam</w:t>
        </w:r>
        <w:proofErr w:type="spellEnd"/>
        <w:r w:rsidRPr="3D5463C5" w:rsidR="623D8A0F">
          <w:rPr>
            <w:rFonts w:ascii="Times New Roman" w:hAnsi="Times New Roman" w:eastAsia="Times New Roman" w:cs="Times New Roman"/>
            <w:color w:val="000000" w:themeColor="text1" w:themeTint="FF" w:themeShade="FF"/>
            <w:sz w:val="24"/>
            <w:szCs w:val="24"/>
            <w:rPrChange w:author="Caio V. Mozatcho" w:date="2019-06-28T15:26:37.9438054" w:id="1918711045">
              <w:rPr/>
            </w:rPrChange>
          </w:rPr>
          <w:t xml:space="preserve">, </w:t>
        </w:r>
        <w:proofErr w:type="spellStart"/>
        <w:r w:rsidRPr="3D5463C5" w:rsidR="623D8A0F">
          <w:rPr>
            <w:rFonts w:ascii="Times New Roman" w:hAnsi="Times New Roman" w:eastAsia="Times New Roman" w:cs="Times New Roman"/>
            <w:color w:val="000000" w:themeColor="text1" w:themeTint="FF" w:themeShade="FF"/>
            <w:sz w:val="24"/>
            <w:szCs w:val="24"/>
            <w:rPrChange w:author="Caio V. Mozatcho" w:date="2019-06-28T15:26:37.9438054" w:id="936656569">
              <w:rPr/>
            </w:rPrChange>
          </w:rPr>
          <w:t xml:space="preserve">GoG</w:t>
        </w:r>
        <w:proofErr w:type="spellEnd"/>
      </w:ins>
      <w:ins w:author="Caio V. Mozatcho" w:date="2019-06-18T14:16:00.1328158" w:id="733796554">
        <w:r w:rsidRPr="3D5463C5" w:rsidR="47115E6E">
          <w:rPr>
            <w:rFonts w:ascii="Times New Roman" w:hAnsi="Times New Roman" w:eastAsia="Times New Roman" w:cs="Times New Roman"/>
            <w:color w:val="000000" w:themeColor="text1" w:themeTint="FF" w:themeShade="FF"/>
            <w:sz w:val="24"/>
            <w:szCs w:val="24"/>
            <w:rPrChange w:author="Caio V. Mozatcho" w:date="2019-06-28T15:26:37.9438054" w:id="840948731">
              <w:rPr/>
            </w:rPrChange>
          </w:rPr>
          <w:t xml:space="preserve">,</w:t>
        </w:r>
      </w:ins>
      <w:ins w:author="Caio V. Mozatcho" w:date="2019-06-13T20:23:20.0953951" w:id="31816165">
        <w:r w:rsidRPr="3D5463C5" w:rsidR="623D8A0F">
          <w:rPr>
            <w:rFonts w:ascii="Times New Roman" w:hAnsi="Times New Roman" w:eastAsia="Times New Roman" w:cs="Times New Roman"/>
            <w:color w:val="000000" w:themeColor="text1" w:themeTint="FF" w:themeShade="FF"/>
            <w:sz w:val="24"/>
            <w:szCs w:val="24"/>
            <w:rPrChange w:author="Caio V. Mozatcho" w:date="2019-06-28T15:26:37.9438054" w:id="19260230">
              <w:rPr/>
            </w:rPrChange>
          </w:rPr>
          <w:t xml:space="preserve"> </w:t>
        </w:r>
      </w:ins>
      <w:ins w:author="Caio V. Mozatcho" w:date="2019-06-18T15:30:59.4777402" w:id="1122696699">
        <w:proofErr w:type="spellStart"/>
        <w:r w:rsidRPr="3D5463C5" w:rsidR="5338908D">
          <w:rPr>
            <w:rFonts w:ascii="Times New Roman" w:hAnsi="Times New Roman" w:eastAsia="Times New Roman" w:cs="Times New Roman"/>
            <w:color w:val="000000" w:themeColor="text1" w:themeTint="FF" w:themeShade="FF"/>
            <w:sz w:val="24"/>
            <w:szCs w:val="24"/>
            <w:rPrChange w:author="Caio V. Mozatcho" w:date="2019-06-28T15:26:37.9438054" w:id="691073392">
              <w:rPr/>
            </w:rPrChange>
          </w:rPr>
          <w:t xml:space="preserve">AppStore</w:t>
        </w:r>
        <w:proofErr w:type="spellEnd"/>
        <w:r w:rsidRPr="3D5463C5" w:rsidR="5338908D">
          <w:rPr>
            <w:rFonts w:ascii="Times New Roman" w:hAnsi="Times New Roman" w:eastAsia="Times New Roman" w:cs="Times New Roman"/>
            <w:color w:val="000000" w:themeColor="text1" w:themeTint="FF" w:themeShade="FF"/>
            <w:sz w:val="24"/>
            <w:szCs w:val="24"/>
            <w:rPrChange w:author="Caio V. Mozatcho" w:date="2019-06-28T15:26:37.9438054" w:id="19858142">
              <w:rPr/>
            </w:rPrChange>
          </w:rPr>
          <w:t xml:space="preserve"> (iOS</w:t>
        </w:r>
      </w:ins>
      <w:ins w:author="Caio V. Mozatcho" w:date="2019-06-18T15:31:29.4207375" w:id="400350220">
        <w:r w:rsidRPr="3D5463C5" w:rsidR="5341B025">
          <w:rPr>
            <w:rFonts w:ascii="Times New Roman" w:hAnsi="Times New Roman" w:eastAsia="Times New Roman" w:cs="Times New Roman"/>
            <w:color w:val="000000" w:themeColor="text1" w:themeTint="FF" w:themeShade="FF"/>
            <w:sz w:val="24"/>
            <w:szCs w:val="24"/>
            <w:rPrChange w:author="Caio V. Mozatcho" w:date="2019-06-28T15:26:37.9438054" w:id="1527950490">
              <w:rPr/>
            </w:rPrChange>
          </w:rPr>
          <w:t>)</w:t>
        </w:r>
      </w:ins>
      <w:ins w:author="Caio V. Mozatcho" w:date="2019-06-18T15:30:59.4777402" w:id="1185135612">
        <w:r w:rsidRPr="3D5463C5" w:rsidR="5338908D">
          <w:rPr>
            <w:rFonts w:ascii="Times New Roman" w:hAnsi="Times New Roman" w:eastAsia="Times New Roman" w:cs="Times New Roman"/>
            <w:color w:val="000000" w:themeColor="text1" w:themeTint="FF" w:themeShade="FF"/>
            <w:sz w:val="24"/>
            <w:szCs w:val="24"/>
            <w:rPrChange w:author="Caio V. Mozatcho" w:date="2019-06-28T15:26:37.9438054" w:id="1672148504">
              <w:rPr/>
            </w:rPrChange>
          </w:rPr>
          <w:t xml:space="preserve"> </w:t>
        </w:r>
      </w:ins>
      <w:ins w:author="Caio V. Mozatcho" w:date="2019-06-13T20:23:20.0953951" w:id="1050037514">
        <w:r w:rsidRPr="3D5463C5" w:rsidR="623D8A0F">
          <w:rPr>
            <w:rFonts w:ascii="Times New Roman" w:hAnsi="Times New Roman" w:eastAsia="Times New Roman" w:cs="Times New Roman"/>
            <w:color w:val="000000" w:themeColor="text1" w:themeTint="FF" w:themeShade="FF"/>
            <w:sz w:val="24"/>
            <w:szCs w:val="24"/>
            <w:rPrChange w:author="Caio V. Mozatcho" w:date="2019-06-28T15:26:37.9438054" w:id="118009614">
              <w:rPr/>
            </w:rPrChange>
          </w:rPr>
          <w:t xml:space="preserve">e </w:t>
        </w:r>
      </w:ins>
      <w:ins w:author="Caio V. Mozatcho" w:date="2019-06-18T15:30:59.4777402" w:id="1980139164">
        <w:proofErr w:type="spellStart"/>
        <w:r w:rsidRPr="3D5463C5" w:rsidR="5338908D">
          <w:rPr>
            <w:rFonts w:ascii="Times New Roman" w:hAnsi="Times New Roman" w:eastAsia="Times New Roman" w:cs="Times New Roman"/>
            <w:color w:val="000000" w:themeColor="text1" w:themeTint="FF" w:themeShade="FF"/>
            <w:sz w:val="24"/>
            <w:szCs w:val="24"/>
            <w:rPrChange w:author="Caio V. Mozatcho" w:date="2019-06-28T15:26:37.9438054" w:id="2001781912">
              <w:rPr/>
            </w:rPrChange>
          </w:rPr>
          <w:t xml:space="preserve">PlayStore</w:t>
        </w:r>
        <w:proofErr w:type="spellEnd"/>
      </w:ins>
      <w:ins w:author="Caio V. Mozatcho" w:date="2019-06-18T15:31:29.4207375" w:id="905179357">
        <w:r w:rsidRPr="3D5463C5" w:rsidR="5341B025">
          <w:rPr>
            <w:rFonts w:ascii="Times New Roman" w:hAnsi="Times New Roman" w:eastAsia="Times New Roman" w:cs="Times New Roman"/>
            <w:color w:val="000000" w:themeColor="text1" w:themeTint="FF" w:themeShade="FF"/>
            <w:sz w:val="24"/>
            <w:szCs w:val="24"/>
            <w:rPrChange w:author="Caio V. Mozatcho" w:date="2019-06-28T15:26:37.9438054" w:id="550954856">
              <w:rPr/>
            </w:rPrChange>
          </w:rPr>
          <w:t xml:space="preserve"> (Android)</w:t>
        </w:r>
      </w:ins>
      <w:ins w:author="Caio V. Mozatcho" w:date="2019-06-13T20:24:20.6175034" w:id="646746678">
        <w:r w:rsidRPr="3D5463C5" w:rsidR="641823C6">
          <w:rPr>
            <w:rFonts w:ascii="Times New Roman" w:hAnsi="Times New Roman" w:eastAsia="Times New Roman" w:cs="Times New Roman"/>
            <w:color w:val="000000" w:themeColor="text1" w:themeTint="FF" w:themeShade="FF"/>
            <w:sz w:val="24"/>
            <w:szCs w:val="24"/>
            <w:rPrChange w:author="Caio V. Mozatcho" w:date="2019-06-28T15:26:37.9438054" w:id="1477543165">
              <w:rPr/>
            </w:rPrChange>
          </w:rPr>
          <w:t xml:space="preserve">, e</w:t>
        </w:r>
      </w:ins>
      <w:ins w:author="Caio V. Mozatcho" w:date="2019-06-13T20:26:11.1607815" w:id="843967595">
        <w:r w:rsidRPr="3D5463C5" w:rsidR="33EC2A6E">
          <w:rPr>
            <w:rFonts w:ascii="Times New Roman" w:hAnsi="Times New Roman" w:eastAsia="Times New Roman" w:cs="Times New Roman"/>
            <w:color w:val="000000" w:themeColor="text1" w:themeTint="FF" w:themeShade="FF"/>
            <w:sz w:val="24"/>
            <w:szCs w:val="24"/>
            <w:rPrChange w:author="Caio V. Mozatcho" w:date="2019-06-28T15:26:37.9438054" w:id="82009042">
              <w:rPr/>
            </w:rPrChange>
          </w:rPr>
          <w:t xml:space="preserve"> seu jogo foi disposto com centenas de outros. </w:t>
        </w:r>
      </w:ins>
      <w:ins w:author="Caio V. Mozatcho" w:date="2019-06-18T15:31:59.7485512" w:id="1314890800">
        <w:r w:rsidRPr="3D5463C5" w:rsidR="20725178">
          <w:rPr>
            <w:rFonts w:ascii="Times New Roman" w:hAnsi="Times New Roman" w:eastAsia="Times New Roman" w:cs="Times New Roman"/>
            <w:color w:val="000000" w:themeColor="text1" w:themeTint="FF" w:themeShade="FF"/>
            <w:sz w:val="24"/>
            <w:szCs w:val="24"/>
            <w:rPrChange w:author="Caio V. Mozatcho" w:date="2019-06-28T15:26:37.9438054" w:id="1913540042">
              <w:rPr/>
            </w:rPrChange>
          </w:rPr>
          <w:t xml:space="preserve">A </w:t>
        </w:r>
        <w:proofErr w:type="spellStart"/>
        <w:r w:rsidRPr="3D5463C5" w:rsidR="20725178">
          <w:rPr>
            <w:rFonts w:ascii="Times New Roman" w:hAnsi="Times New Roman" w:eastAsia="Times New Roman" w:cs="Times New Roman"/>
            <w:color w:val="000000" w:themeColor="text1" w:themeTint="FF" w:themeShade="FF"/>
            <w:sz w:val="24"/>
            <w:szCs w:val="24"/>
            <w:rPrChange w:author="Caio V. Mozatcho" w:date="2019-06-28T15:26:37.9438054" w:id="1096509195">
              <w:rPr/>
            </w:rPrChange>
          </w:rPr>
          <w:t>Steam</w:t>
        </w:r>
        <w:proofErr w:type="spellEnd"/>
        <w:r w:rsidRPr="3D5463C5" w:rsidR="20725178">
          <w:rPr>
            <w:rFonts w:ascii="Times New Roman" w:hAnsi="Times New Roman" w:eastAsia="Times New Roman" w:cs="Times New Roman"/>
            <w:color w:val="000000" w:themeColor="text1" w:themeTint="FF" w:themeShade="FF"/>
            <w:sz w:val="24"/>
            <w:szCs w:val="24"/>
            <w:rPrChange w:author="Caio V. Mozatcho" w:date="2019-06-28T15:26:37.9438054" w:id="1897521138">
              <w:rPr/>
            </w:rPrChange>
          </w:rPr>
          <w:t>, por exemplo</w:t>
        </w:r>
      </w:ins>
      <w:ins w:author="Caio V. Mozatcho" w:date="2019-06-18T15:26:20.0964835" w:id="977834780">
        <w:r w:rsidRPr="3D5463C5" w:rsidR="6FF1D95E">
          <w:rPr>
            <w:rFonts w:ascii="Times New Roman" w:hAnsi="Times New Roman" w:eastAsia="Times New Roman" w:cs="Times New Roman"/>
            <w:color w:val="000000" w:themeColor="text1" w:themeTint="FF" w:themeShade="FF"/>
            <w:sz w:val="24"/>
            <w:szCs w:val="24"/>
            <w:rPrChange w:author="Caio V. Mozatcho" w:date="2019-06-28T15:26:37.9438054" w:id="1684110793">
              <w:rPr/>
            </w:rPrChange>
          </w:rPr>
          <w:t xml:space="preserve">, tem mais de trint</w:t>
        </w:r>
      </w:ins>
      <w:ins w:author="Caio V. Mozatcho" w:date="2019-06-18T15:26:50.5317251" w:id="975361926">
        <w:r w:rsidRPr="3D5463C5" w:rsidR="64617DC9">
          <w:rPr>
            <w:rFonts w:ascii="Times New Roman" w:hAnsi="Times New Roman" w:eastAsia="Times New Roman" w:cs="Times New Roman"/>
            <w:color w:val="000000" w:themeColor="text1" w:themeTint="FF" w:themeShade="FF"/>
            <w:sz w:val="24"/>
            <w:szCs w:val="24"/>
            <w:rPrChange w:author="Caio V. Mozatcho" w:date="2019-06-28T15:26:37.9438054" w:id="1669749485">
              <w:rPr/>
            </w:rPrChange>
          </w:rPr>
          <w:t xml:space="preserve">a mil jogos em sua biblioteca</w:t>
        </w:r>
      </w:ins>
      <w:ins w:author="Caio V. Mozatcho" w:date="2019-06-18T15:28:58.1967248" w:id="738849996">
        <w:r w:rsidRPr="3D5463C5" w:rsidR="1D42B97D">
          <w:rPr>
            <w:rFonts w:ascii="Times New Roman" w:hAnsi="Times New Roman" w:eastAsia="Times New Roman" w:cs="Times New Roman"/>
            <w:color w:val="000000" w:themeColor="text1" w:themeTint="FF" w:themeShade="FF"/>
            <w:sz w:val="24"/>
            <w:szCs w:val="24"/>
            <w:rPrChange w:author="Caio V. Mozatcho" w:date="2019-06-28T15:26:37.9438054" w:id="88394614">
              <w:rPr/>
            </w:rPrChange>
          </w:rPr>
          <w:t xml:space="preserve"> </w:t>
        </w:r>
      </w:ins>
      <w:ins w:author="Caio V. Mozatcho" w:date="2019-06-18T15:29:28.2155944" w:id="711916862">
        <w:r w:rsidRPr="3D5463C5" w:rsidR="33321E2E">
          <w:rPr>
            <w:rFonts w:ascii="Times New Roman" w:hAnsi="Times New Roman" w:eastAsia="Times New Roman" w:cs="Times New Roman"/>
            <w:color w:val="000000" w:themeColor="text1" w:themeTint="FF" w:themeShade="FF"/>
            <w:sz w:val="24"/>
            <w:szCs w:val="24"/>
            <w:rPrChange w:author="Caio V. Mozatcho" w:date="2019-06-28T15:26:37.9438054" w:id="2025359548">
              <w:rPr/>
            </w:rPrChange>
          </w:rPr>
          <w:t xml:space="preserve">de acordo com</w:t>
        </w:r>
        <w:r w:rsidRPr="3D5463C5" w:rsidR="33321E2E">
          <w:rPr>
            <w:rFonts w:ascii="Times New Roman" w:hAnsi="Times New Roman" w:eastAsia="Times New Roman" w:cs="Times New Roman"/>
            <w:color w:val="000000" w:themeColor="text1" w:themeTint="FF" w:themeShade="FF"/>
            <w:sz w:val="24"/>
            <w:szCs w:val="24"/>
            <w:rPrChange w:author="Caio V. Mozatcho" w:date="2019-06-28T15:26:37.9438054" w:id="849789739">
              <w:rPr/>
            </w:rPrChange>
          </w:rPr>
          <w:t xml:space="preserve"> a PC Gamer, </w:t>
        </w:r>
      </w:ins>
      <w:ins w:author="Caio V. Mozatcho" w:date="2019-06-18T15:46:25.5169613" w:id="1359706064">
        <w:r w:rsidRPr="3D5463C5" w:rsidR="4798459E">
          <w:rPr>
            <w:rFonts w:ascii="Times New Roman" w:hAnsi="Times New Roman" w:eastAsia="Times New Roman" w:cs="Times New Roman"/>
            <w:color w:val="000000" w:themeColor="text1" w:themeTint="FF" w:themeShade="FF"/>
            <w:sz w:val="24"/>
            <w:szCs w:val="24"/>
            <w:rPrChange w:author="Caio V. Mozatcho" w:date="2019-06-28T15:26:37.9438054" w:id="1604941728">
              <w:rPr/>
            </w:rPrChange>
          </w:rPr>
          <w:t xml:space="preserve">a função organizacional dos gêneros é imperati</w:t>
        </w:r>
      </w:ins>
      <w:ins w:author="Caio V. Mozatcho" w:date="2019-06-18T15:46:55.8854179" w:id="1879899770">
        <w:r w:rsidRPr="3D5463C5" w:rsidR="31BC24E8">
          <w:rPr>
            <w:rFonts w:ascii="Times New Roman" w:hAnsi="Times New Roman" w:eastAsia="Times New Roman" w:cs="Times New Roman"/>
            <w:color w:val="000000" w:themeColor="text1" w:themeTint="FF" w:themeShade="FF"/>
            <w:sz w:val="24"/>
            <w:szCs w:val="24"/>
            <w:rPrChange w:author="Caio V. Mozatcho" w:date="2019-06-28T15:26:37.9438054" w:id="101936466">
              <w:rPr/>
            </w:rPrChange>
          </w:rPr>
          <w:t xml:space="preserve">va nesse contexto, com tantos jogos disputando o mesmo espaço</w:t>
        </w:r>
      </w:ins>
      <w:ins w:author="Caio V. Mozatcho" w:date="2019-06-18T15:47:56.4887411" w:id="1067555514">
        <w:r w:rsidRPr="3D5463C5" w:rsidR="58261A99">
          <w:rPr>
            <w:rFonts w:ascii="Times New Roman" w:hAnsi="Times New Roman" w:eastAsia="Times New Roman" w:cs="Times New Roman"/>
            <w:color w:val="000000" w:themeColor="text1" w:themeTint="FF" w:themeShade="FF"/>
            <w:sz w:val="24"/>
            <w:szCs w:val="24"/>
            <w:rPrChange w:author="Caio V. Mozatcho" w:date="2019-06-28T15:26:37.9438054" w:id="1940338336">
              <w:rPr/>
            </w:rPrChange>
          </w:rPr>
          <w:t xml:space="preserve">. C</w:t>
        </w:r>
      </w:ins>
      <w:ins w:author="Caio V. Mozatcho" w:date="2019-06-18T15:46:55.8854179" w:id="417396570">
        <w:r w:rsidRPr="3D5463C5" w:rsidR="31BC24E8">
          <w:rPr>
            <w:rFonts w:ascii="Times New Roman" w:hAnsi="Times New Roman" w:eastAsia="Times New Roman" w:cs="Times New Roman"/>
            <w:color w:val="000000" w:themeColor="text1" w:themeTint="FF" w:themeShade="FF"/>
            <w:sz w:val="24"/>
            <w:szCs w:val="24"/>
            <w:rPrChange w:author="Caio V. Mozatcho" w:date="2019-06-28T15:26:37.9438054" w:id="251721188">
              <w:rPr/>
            </w:rPrChange>
          </w:rPr>
          <w:t xml:space="preserve"> cada um com </w:t>
        </w:r>
      </w:ins>
      <w:ins w:author="Caio V. Mozatcho" w:date="2019-06-18T15:47:26.1946431" w:id="883360246">
        <w:r w:rsidRPr="3D5463C5" w:rsidR="0F00F5E4">
          <w:rPr>
            <w:rFonts w:ascii="Times New Roman" w:hAnsi="Times New Roman" w:eastAsia="Times New Roman" w:cs="Times New Roman"/>
            <w:color w:val="000000" w:themeColor="text1" w:themeTint="FF" w:themeShade="FF"/>
            <w:sz w:val="24"/>
            <w:szCs w:val="24"/>
            <w:rPrChange w:author="Caio V. Mozatcho" w:date="2019-06-28T15:26:37.9438054" w:id="2085606973">
              <w:rPr/>
            </w:rPrChange>
          </w:rPr>
          <w:t xml:space="preserve">direito a um ícone e um nome em uma lista que leva para sua página de formato padronizado</w:t>
        </w:r>
      </w:ins>
      <w:ins w:author="Caio V. Mozatcho" w:date="2019-06-18T15:47:56.4887411" w:id="860409139">
        <w:r w:rsidRPr="3D5463C5" w:rsidR="58261A99">
          <w:rPr>
            <w:rFonts w:ascii="Times New Roman" w:hAnsi="Times New Roman" w:eastAsia="Times New Roman" w:cs="Times New Roman"/>
            <w:color w:val="000000" w:themeColor="text1" w:themeTint="FF" w:themeShade="FF"/>
            <w:sz w:val="24"/>
            <w:szCs w:val="24"/>
            <w:rPrChange w:author="Caio V. Mozatcho" w:date="2019-06-28T15:26:37.9438054" w:id="1328089684">
              <w:rPr/>
            </w:rPrChange>
          </w:rPr>
          <w:t xml:space="preserve">, saber comunicar da forma </w:t>
        </w:r>
      </w:ins>
      <w:ins w:author="Caio V. Mozatcho" w:date="2019-06-18T15:48:26.790836" w:id="1437933191">
        <w:r w:rsidRPr="3D5463C5" w:rsidR="4F290A54">
          <w:rPr>
            <w:rFonts w:ascii="Times New Roman" w:hAnsi="Times New Roman" w:eastAsia="Times New Roman" w:cs="Times New Roman"/>
            <w:color w:val="000000" w:themeColor="text1" w:themeTint="FF" w:themeShade="FF"/>
            <w:sz w:val="24"/>
            <w:szCs w:val="24"/>
            <w:rPrChange w:author="Caio V. Mozatcho" w:date="2019-06-28T15:26:37.9438054" w:id="669922819">
              <w:rPr/>
            </w:rPrChange>
          </w:rPr>
          <w:t xml:space="preserve">efetiv</w:t>
        </w:r>
      </w:ins>
      <w:ins w:author="Caio V. Mozatcho" w:date="2019-06-18T15:48:57.2187579" w:id="383680760">
        <w:r w:rsidRPr="3D5463C5" w:rsidR="27EE3603">
          <w:rPr>
            <w:rFonts w:ascii="Times New Roman" w:hAnsi="Times New Roman" w:eastAsia="Times New Roman" w:cs="Times New Roman"/>
            <w:color w:val="000000" w:themeColor="text1" w:themeTint="FF" w:themeShade="FF"/>
            <w:sz w:val="24"/>
            <w:szCs w:val="24"/>
            <w:rPrChange w:author="Caio V. Mozatcho" w:date="2019-06-28T15:26:37.9438054" w:id="433110646">
              <w:rPr/>
            </w:rPrChange>
          </w:rPr>
          <w:t xml:space="preserve">a a proposta passa por </w:t>
        </w:r>
      </w:ins>
      <w:ins w:author="Caio V. Mozatcho" w:date="2019-06-18T15:49:27.6434117" w:id="822523205">
        <w:r w:rsidRPr="3D5463C5" w:rsidR="6BE36BBD">
          <w:rPr>
            <w:rFonts w:ascii="Times New Roman" w:hAnsi="Times New Roman" w:eastAsia="Times New Roman" w:cs="Times New Roman"/>
            <w:color w:val="000000" w:themeColor="text1" w:themeTint="FF" w:themeShade="FF"/>
            <w:sz w:val="24"/>
            <w:szCs w:val="24"/>
            <w:rPrChange w:author="Caio V. Mozatcho" w:date="2019-06-28T15:26:37.9438054" w:id="17702709">
              <w:rPr/>
            </w:rPrChange>
          </w:rPr>
          <w:t xml:space="preserve">encontrar em pares </w:t>
        </w:r>
      </w:ins>
      <w:ins w:author="Caio V. Mozatcho" w:date="2019-06-18T15:49:57.9634544" w:id="1060415201">
        <w:r w:rsidRPr="3D5463C5" w:rsidR="6C1C9CC1">
          <w:rPr>
            <w:rFonts w:ascii="Times New Roman" w:hAnsi="Times New Roman" w:eastAsia="Times New Roman" w:cs="Times New Roman"/>
            <w:color w:val="000000" w:themeColor="text1" w:themeTint="FF" w:themeShade="FF"/>
            <w:sz w:val="24"/>
            <w:szCs w:val="24"/>
            <w:rPrChange w:author="Caio V. Mozatcho" w:date="2019-06-28T15:26:37.9438054" w:id="2105234558">
              <w:rPr/>
            </w:rPrChange>
          </w:rPr>
          <w:t xml:space="preserve">e referencias um lastro, seja para ap</w:t>
        </w:r>
      </w:ins>
      <w:ins w:author="Caio V. Mozatcho" w:date="2019-06-18T15:50:28.2917341" w:id="1347554314">
        <w:r w:rsidRPr="3D5463C5" w:rsidR="7D7B547E">
          <w:rPr>
            <w:rFonts w:ascii="Times New Roman" w:hAnsi="Times New Roman" w:eastAsia="Times New Roman" w:cs="Times New Roman"/>
            <w:color w:val="000000" w:themeColor="text1" w:themeTint="FF" w:themeShade="FF"/>
            <w:sz w:val="24"/>
            <w:szCs w:val="24"/>
            <w:rPrChange w:author="Caio V. Mozatcho" w:date="2019-06-28T15:26:37.9438054" w:id="1948619381">
              <w:rPr/>
            </w:rPrChange>
          </w:rPr>
          <w:t xml:space="preserve">resentar semelhanças ou ruptura da sua obra.</w:t>
        </w:r>
      </w:ins>
    </w:p>
    <w:p w:rsidR="402E035F" w:rsidDel="4AA449A4" w:rsidP="3D5463C5" w:rsidRDefault="402E035F" w14:paraId="6548D2AC" w14:textId="1DD6F64D">
      <w:pPr>
        <w:pStyle w:val="Normal"/>
        <w:spacing w:before="0" w:beforeAutospacing="off" w:after="0" w:afterAutospacing="off" w:line="360" w:lineRule="auto"/>
        <w:ind w:left="0" w:right="0" w:firstLine="720"/>
        <w:jc w:val="left"/>
        <w:rPr>
          <w:rFonts w:ascii="Times New Roman" w:hAnsi="Times New Roman" w:eastAsia="Times New Roman" w:cs="Times New Roman"/>
          <w:color w:val="000000" w:themeColor="text1" w:themeTint="FF" w:themeShade="FF"/>
          <w:sz w:val="24"/>
          <w:szCs w:val="24"/>
          <w:rPrChange w:author="Caio V. Mozatcho" w:date="2019-06-28T15:26:37.9438054" w:id="715743817">
            <w:rPr/>
          </w:rPrChange>
        </w:rPr>
        <w:pPrChange w:author="Caio V. Mozatcho" w:date="2019-06-28T15:26:37.9438054" w:id="4579484">
          <w:pPr/>
        </w:pPrChange>
      </w:pPr>
      <w:ins w:author="Caio V. Mozatcho" w:date="2019-06-13T20:14:51.9323181" w:id="122794767">
        <w:r w:rsidRPr="3D5463C5" w:rsidR="090C4FB2">
          <w:rPr>
            <w:rFonts w:ascii="Times New Roman" w:hAnsi="Times New Roman" w:eastAsia="Times New Roman" w:cs="Times New Roman"/>
            <w:color w:val="000000" w:themeColor="text1" w:themeTint="FF" w:themeShade="FF"/>
            <w:sz w:val="24"/>
            <w:szCs w:val="24"/>
            <w:rPrChange w:author="Caio V. Mozatcho" w:date="2019-06-28T15:26:37.9438054" w:id="151801778">
              <w:rPr/>
            </w:rPrChange>
          </w:rPr>
          <w:t>N</w:t>
        </w:r>
      </w:ins>
      <w:ins w:author="Caio V. Mozatcho" w:date="2019-06-13T20:30:13.9609312" w:id="403621829">
        <w:r w:rsidRPr="3D5463C5" w:rsidR="402E035F">
          <w:rPr>
            <w:rFonts w:ascii="Times New Roman" w:hAnsi="Times New Roman" w:eastAsia="Times New Roman" w:cs="Times New Roman"/>
            <w:color w:val="000000" w:themeColor="text1" w:themeTint="FF" w:themeShade="FF"/>
            <w:sz w:val="24"/>
            <w:szCs w:val="24"/>
            <w:rPrChange w:author="Caio V. Mozatcho" w:date="2019-06-28T15:26:37.9438054" w:id="649476130">
              <w:rPr/>
            </w:rPrChange>
          </w:rPr>
          <w:t>os videojogos os gêneros predominantes na indústria costumam ser o baseado na técnica, ao invés do seu conteúdo narrativo</w:t>
        </w:r>
      </w:ins>
      <w:ins w:author="Caio V. Mozatcho" w:date="2019-06-13T20:30:43.9746736" w:id="863746842">
        <w:r w:rsidRPr="3D5463C5" w:rsidR="26B63822">
          <w:rPr>
            <w:rFonts w:ascii="Times New Roman" w:hAnsi="Times New Roman" w:eastAsia="Times New Roman" w:cs="Times New Roman"/>
            <w:color w:val="000000" w:themeColor="text1" w:themeTint="FF" w:themeShade="FF"/>
            <w:sz w:val="24"/>
            <w:szCs w:val="24"/>
            <w:rPrChange w:author="Caio V. Mozatcho" w:date="2019-06-28T15:26:37.9438054" w:id="318111735">
              <w:rPr/>
            </w:rPrChange>
          </w:rPr>
          <w:t>.</w:t>
        </w:r>
      </w:ins>
      <w:ins w:author="Caio V. Mozatcho" w:date="2019-06-13T20:30:13.9609312" w:id="1469609540">
        <w:r w:rsidRPr="3D5463C5" w:rsidR="402E035F">
          <w:rPr>
            <w:rFonts w:ascii="Times New Roman" w:hAnsi="Times New Roman" w:eastAsia="Times New Roman" w:cs="Times New Roman"/>
            <w:color w:val="000000" w:themeColor="text1" w:themeTint="FF" w:themeShade="FF"/>
            <w:sz w:val="24"/>
            <w:szCs w:val="24"/>
            <w:rPrChange w:author="Caio V. Mozatcho" w:date="2019-06-28T15:26:37.9438054" w:id="2052028681">
              <w:rPr/>
            </w:rPrChange>
          </w:rPr>
          <w:t xml:space="preserve"> </w:t>
        </w:r>
      </w:ins>
      <w:ins w:author="Caio V. Mozatcho" w:date="2019-06-13T20:30:43.9746736" w:id="1029646525">
        <w:r w:rsidRPr="3D5463C5" w:rsidR="26B63822">
          <w:rPr>
            <w:rFonts w:ascii="Times New Roman" w:hAnsi="Times New Roman" w:eastAsia="Times New Roman" w:cs="Times New Roman"/>
            <w:color w:val="000000" w:themeColor="text1" w:themeTint="FF" w:themeShade="FF"/>
            <w:sz w:val="24"/>
            <w:szCs w:val="24"/>
            <w:rPrChange w:author="Caio V. Mozatcho" w:date="2019-06-28T15:26:37.9438054" w:id="1400495603">
              <w:rPr/>
            </w:rPrChange>
          </w:rPr>
          <w:t>A</w:t>
        </w:r>
      </w:ins>
      <w:ins w:author="Caio V. Mozatcho" w:date="2019-06-13T20:30:13.9609312" w:id="326175828">
        <w:r w:rsidRPr="3D5463C5" w:rsidR="402E035F">
          <w:rPr>
            <w:rFonts w:ascii="Times New Roman" w:hAnsi="Times New Roman" w:eastAsia="Times New Roman" w:cs="Times New Roman"/>
            <w:color w:val="000000" w:themeColor="text1" w:themeTint="FF" w:themeShade="FF"/>
            <w:sz w:val="24"/>
            <w:szCs w:val="24"/>
            <w:rPrChange w:author="Caio V. Mozatcho" w:date="2019-06-28T15:26:37.9438054" w:id="518005168">
              <w:rPr/>
            </w:rPrChange>
          </w:rPr>
          <w:t>ssim como qualquer jogo de tiro em primeira pessoa será predominantemente anunciado por sua sigla FPS (</w:t>
        </w:r>
      </w:ins>
      <w:ins w:author="Caio V. Mozatcho" w:date="2019-06-13T02:35:33.4520329" w:id="1900502581">
        <w:proofErr w:type="spellStart"/>
        <w:r w:rsidRPr="3D5463C5" w:rsidR="402E035F">
          <w:rPr>
            <w:rFonts w:ascii="Times New Roman" w:hAnsi="Times New Roman" w:eastAsia="Times New Roman" w:cs="Times New Roman"/>
            <w:color w:val="000000" w:themeColor="text1" w:themeTint="FF" w:themeShade="FF"/>
            <w:sz w:val="24"/>
            <w:szCs w:val="24"/>
            <w:rPrChange w:author="Caio V. Mozatcho" w:date="2019-06-28T15:26:37.9438054" w:id="616553501">
              <w:rPr/>
            </w:rPrChange>
          </w:rPr>
          <w:t>First</w:t>
        </w:r>
        <w:proofErr w:type="spellEnd"/>
        <w:r w:rsidRPr="3D5463C5" w:rsidR="402E035F">
          <w:rPr>
            <w:rFonts w:ascii="Times New Roman" w:hAnsi="Times New Roman" w:eastAsia="Times New Roman" w:cs="Times New Roman"/>
            <w:color w:val="000000" w:themeColor="text1" w:themeTint="FF" w:themeShade="FF"/>
            <w:sz w:val="24"/>
            <w:szCs w:val="24"/>
            <w:rPrChange w:author="Caio V. Mozatcho" w:date="2019-06-28T15:26:37.9438054" w:id="436704516">
              <w:rPr/>
            </w:rPrChange>
          </w:rPr>
          <w:t xml:space="preserve"> Person </w:t>
        </w:r>
        <w:proofErr w:type="spellStart"/>
        <w:r w:rsidRPr="3D5463C5" w:rsidR="402E035F">
          <w:rPr>
            <w:rFonts w:ascii="Times New Roman" w:hAnsi="Times New Roman" w:eastAsia="Times New Roman" w:cs="Times New Roman"/>
            <w:color w:val="000000" w:themeColor="text1" w:themeTint="FF" w:themeShade="FF"/>
            <w:sz w:val="24"/>
            <w:szCs w:val="24"/>
            <w:rPrChange w:author="Caio V. Mozatcho" w:date="2019-06-28T15:26:37.9438054" w:id="1868301301">
              <w:rPr/>
            </w:rPrChange>
          </w:rPr>
          <w:t>Shooter</w:t>
        </w:r>
        <w:proofErr w:type="spellEnd"/>
        <w:r w:rsidRPr="3D5463C5" w:rsidR="402E035F">
          <w:rPr>
            <w:rFonts w:ascii="Times New Roman" w:hAnsi="Times New Roman" w:eastAsia="Times New Roman" w:cs="Times New Roman"/>
            <w:color w:val="000000" w:themeColor="text1" w:themeTint="FF" w:themeShade="FF"/>
            <w:sz w:val="24"/>
            <w:szCs w:val="24"/>
            <w:rPrChange w:author="Caio V. Mozatcho" w:date="2019-06-28T15:26:37.9438054" w:id="1348484970">
              <w:rPr/>
            </w:rPrChange>
          </w:rPr>
          <w:t xml:space="preserve">) independente da temática. Logo o FMV pesa muito no jogo, na sua anunciação e expectativas, </w:t>
        </w:r>
      </w:ins>
      <w:ins w:author="Caio V. Mozatcho" w:date="2019-06-18T15:50:58.6345899" w:id="380810367">
        <w:r w:rsidRPr="3D5463C5" w:rsidR="50603F6A">
          <w:rPr>
            <w:rFonts w:ascii="Times New Roman" w:hAnsi="Times New Roman" w:eastAsia="Times New Roman" w:cs="Times New Roman"/>
            <w:color w:val="000000" w:themeColor="text1" w:themeTint="FF" w:themeShade="FF"/>
            <w:sz w:val="24"/>
            <w:szCs w:val="24"/>
            <w:rPrChange w:author="Caio V. Mozatcho" w:date="2019-06-28T15:26:37.9438054" w:id="975391490">
              <w:rPr/>
            </w:rPrChange>
          </w:rPr>
          <w:t>superando</w:t>
        </w:r>
      </w:ins>
      <w:ins w:author="Caio V. Mozatcho" w:date="2019-06-13T02:35:33.4520329" w:id="913424769">
        <w:r w:rsidRPr="3D5463C5" w:rsidR="402E035F">
          <w:rPr>
            <w:rFonts w:ascii="Times New Roman" w:hAnsi="Times New Roman" w:eastAsia="Times New Roman" w:cs="Times New Roman"/>
            <w:color w:val="000000" w:themeColor="text1" w:themeTint="FF" w:themeShade="FF"/>
            <w:sz w:val="24"/>
            <w:szCs w:val="24"/>
            <w:rPrChange w:author="Caio V. Mozatcho" w:date="2019-06-28T15:26:37.9438054" w:id="204246655">
              <w:rPr/>
            </w:rPrChange>
          </w:rPr>
          <w:t xml:space="preserve"> que o fato de ser um jogo investigativo</w:t>
        </w:r>
      </w:ins>
      <w:ins w:author="Caio V. Mozatcho" w:date="2019-06-13T20:15:22.7761551" w:id="571985894">
        <w:r w:rsidRPr="3D5463C5" w:rsidR="0C2C8E7F">
          <w:rPr>
            <w:rFonts w:ascii="Times New Roman" w:hAnsi="Times New Roman" w:eastAsia="Times New Roman" w:cs="Times New Roman"/>
            <w:color w:val="000000" w:themeColor="text1" w:themeTint="FF" w:themeShade="FF"/>
            <w:sz w:val="24"/>
            <w:szCs w:val="24"/>
            <w:rPrChange w:author="Caio V. Mozatcho" w:date="2019-06-28T15:26:37.9438054" w:id="1789824834">
              <w:rPr/>
            </w:rPrChange>
          </w:rPr>
          <w:t xml:space="preserve">.</w:t>
        </w:r>
      </w:ins>
      <w:ins w:author="Caio V. Mozatcho" w:date="2019-06-13T20:17:23.9396828" w:id="1157583234">
        <w:r w:rsidRPr="3D5463C5" w:rsidR="189BE1FB">
          <w:rPr>
            <w:rFonts w:ascii="Times New Roman" w:hAnsi="Times New Roman" w:eastAsia="Times New Roman" w:cs="Times New Roman"/>
            <w:color w:val="000000" w:themeColor="text1" w:themeTint="FF" w:themeShade="FF"/>
            <w:sz w:val="24"/>
            <w:szCs w:val="24"/>
            <w:rPrChange w:author="Caio V. Mozatcho" w:date="2019-06-28T15:26:37.9438054" w:id="1909105740">
              <w:rPr/>
            </w:rPrChange>
          </w:rPr>
          <w:t xml:space="preserve"> </w:t>
        </w:r>
      </w:ins>
      <w:ins w:author="Caio V. Mozatcho" w:date="2019-06-18T15:51:29.0711461" w:id="1963902771">
        <w:r w:rsidRPr="3D5463C5" w:rsidR="6F36F1EF">
          <w:rPr>
            <w:rFonts w:ascii="Times New Roman" w:hAnsi="Times New Roman" w:eastAsia="Times New Roman" w:cs="Times New Roman"/>
            <w:color w:val="000000" w:themeColor="text1" w:themeTint="FF" w:themeShade="FF"/>
            <w:sz w:val="24"/>
            <w:szCs w:val="24"/>
            <w:rPrChange w:author="Caio V. Mozatcho" w:date="2019-06-28T15:26:37.9438054" w:id="1865871855">
              <w:rPr/>
            </w:rPrChange>
          </w:rPr>
          <w:t xml:space="preserve">Mas </w:t>
        </w:r>
        <w:proofErr w:type="spellStart"/>
        <w:r w:rsidRPr="3D5463C5" w:rsidR="6F36F1EF">
          <w:rPr>
            <w:rFonts w:ascii="Times New Roman" w:hAnsi="Times New Roman" w:eastAsia="Times New Roman" w:cs="Times New Roman"/>
            <w:color w:val="000000" w:themeColor="text1" w:themeTint="FF" w:themeShade="FF"/>
            <w:sz w:val="24"/>
            <w:szCs w:val="24"/>
            <w:rPrChange w:author="Caio V. Mozatcho" w:date="2019-06-28T15:26:37.9438054" w:id="1044574779">
              <w:rPr/>
            </w:rPrChange>
          </w:rPr>
          <w:t xml:space="preserve">Her</w:t>
        </w:r>
        <w:proofErr w:type="spellEnd"/>
        <w:r w:rsidRPr="3D5463C5" w:rsidR="6F36F1EF">
          <w:rPr>
            <w:rFonts w:ascii="Times New Roman" w:hAnsi="Times New Roman" w:eastAsia="Times New Roman" w:cs="Times New Roman"/>
            <w:color w:val="000000" w:themeColor="text1" w:themeTint="FF" w:themeShade="FF"/>
            <w:sz w:val="24"/>
            <w:szCs w:val="24"/>
            <w:rPrChange w:author="Caio V. Mozatcho" w:date="2019-06-28T15:26:37.9438054" w:id="593523484">
              <w:rPr/>
            </w:rPrChange>
          </w:rPr>
          <w:t xml:space="preserve"> </w:t>
        </w:r>
        <w:proofErr w:type="spellStart"/>
        <w:r w:rsidRPr="3D5463C5" w:rsidR="6F36F1EF">
          <w:rPr>
            <w:rFonts w:ascii="Times New Roman" w:hAnsi="Times New Roman" w:eastAsia="Times New Roman" w:cs="Times New Roman"/>
            <w:color w:val="000000" w:themeColor="text1" w:themeTint="FF" w:themeShade="FF"/>
            <w:sz w:val="24"/>
            <w:szCs w:val="24"/>
            <w:rPrChange w:author="Caio V. Mozatcho" w:date="2019-06-28T15:26:37.9438054" w:id="489736757">
              <w:rPr/>
            </w:rPrChange>
          </w:rPr>
          <w:t xml:space="preserve">Story</w:t>
        </w:r>
        <w:proofErr w:type="spellEnd"/>
      </w:ins>
      <w:ins w:author="Caio V. Mozatcho" w:date="2019-06-18T15:51:29.0711461" w:id="2072610239">
        <w:r w:rsidRPr="3D5463C5" w:rsidR="0E00959D">
          <w:rPr>
            <w:rFonts w:ascii="Times New Roman" w:hAnsi="Times New Roman" w:eastAsia="Times New Roman" w:cs="Times New Roman"/>
            <w:color w:val="000000" w:themeColor="text1" w:themeTint="FF" w:themeShade="FF"/>
            <w:sz w:val="24"/>
            <w:szCs w:val="24"/>
            <w:rPrChange w:author="Caio V. Mozatcho" w:date="2019-06-28T15:26:37.9438054" w:id="2036371213">
              <w:rPr/>
            </w:rPrChange>
          </w:rPr>
          <w:t xml:space="preserve"> </w:t>
        </w:r>
      </w:ins>
      <w:ins w:author="Caio V. Mozatcho" w:date="2019-06-18T15:52:29.739557" w:id="753899323">
        <w:r w:rsidRPr="3D5463C5" w:rsidR="7F024482">
          <w:rPr>
            <w:rFonts w:ascii="Times New Roman" w:hAnsi="Times New Roman" w:eastAsia="Times New Roman" w:cs="Times New Roman"/>
            <w:color w:val="000000" w:themeColor="text1" w:themeTint="FF" w:themeShade="FF"/>
            <w:sz w:val="24"/>
            <w:szCs w:val="24"/>
            <w:rPrChange w:author="Caio V. Mozatcho" w:date="2019-06-28T15:26:37.9438054" w:id="765387916">
              <w:rPr/>
            </w:rPrChange>
          </w:rPr>
          <w:t xml:space="preserve">se diverge do padrão nesse quesito, </w:t>
        </w:r>
      </w:ins>
      <w:ins w:author="Caio V. Mozatcho" w:date="2019-06-18T15:53:00.055935" w:id="771927651">
        <w:r w:rsidRPr="3D5463C5" w:rsidR="7FB191D3">
          <w:rPr>
            <w:rFonts w:ascii="Times New Roman" w:hAnsi="Times New Roman" w:eastAsia="Times New Roman" w:cs="Times New Roman"/>
            <w:color w:val="000000" w:themeColor="text1" w:themeTint="FF" w:themeShade="FF"/>
            <w:sz w:val="24"/>
            <w:szCs w:val="24"/>
            <w:rPrChange w:author="Caio V. Mozatcho" w:date="2019-06-28T15:26:37.9438054" w:id="1620958164">
              <w:rPr/>
            </w:rPrChange>
          </w:rPr>
          <w:t xml:space="preserve">pois seu </w:t>
        </w:r>
        <w:r w:rsidRPr="3D5463C5" w:rsidR="7FB191D3">
          <w:rPr>
            <w:rFonts w:ascii="Times New Roman" w:hAnsi="Times New Roman" w:eastAsia="Times New Roman" w:cs="Times New Roman"/>
            <w:color w:val="000000" w:themeColor="text1" w:themeTint="FF" w:themeShade="FF"/>
            <w:sz w:val="24"/>
            <w:szCs w:val="24"/>
            <w:rPrChange w:author="Caio V. Mozatcho" w:date="2019-06-28T15:26:37.9438054" w:id="1937763178">
              <w:rPr/>
            </w:rPrChange>
          </w:rPr>
          <w:t xml:space="preserve">g</w:t>
        </w:r>
      </w:ins>
      <w:ins w:author="Caio V. Mozatcho" w:date="2019-06-18T15:53:30.4074036" w:id="454815345">
        <w:r w:rsidRPr="3D5463C5" w:rsidR="459298B2">
          <w:rPr>
            <w:rFonts w:ascii="Times New Roman" w:hAnsi="Times New Roman" w:eastAsia="Times New Roman" w:cs="Times New Roman"/>
            <w:color w:val="000000" w:themeColor="text1" w:themeTint="FF" w:themeShade="FF"/>
            <w:sz w:val="24"/>
            <w:szCs w:val="24"/>
            <w:rPrChange w:author="Caio V. Mozatcho" w:date="2019-06-28T15:26:37.9438054" w:id="2105145657">
              <w:rPr/>
            </w:rPrChange>
          </w:rPr>
          <w:t>ê</w:t>
        </w:r>
      </w:ins>
      <w:ins w:author="Caio V. Mozatcho" w:date="2019-06-18T15:53:00.055935" w:id="1505264631">
        <w:r w:rsidRPr="3D5463C5" w:rsidR="7FB191D3">
          <w:rPr>
            <w:rFonts w:ascii="Times New Roman" w:hAnsi="Times New Roman" w:eastAsia="Times New Roman" w:cs="Times New Roman"/>
            <w:color w:val="000000" w:themeColor="text1" w:themeTint="FF" w:themeShade="FF"/>
            <w:sz w:val="24"/>
            <w:szCs w:val="24"/>
            <w:rPrChange w:author="Caio V. Mozatcho" w:date="2019-06-28T15:26:37.9438054" w:id="1866568557">
              <w:rPr/>
            </w:rPrChange>
          </w:rPr>
          <w:t xml:space="preserve">nero</w:t>
        </w:r>
        <w:r w:rsidRPr="3D5463C5" w:rsidR="7FB191D3">
          <w:rPr>
            <w:rFonts w:ascii="Times New Roman" w:hAnsi="Times New Roman" w:eastAsia="Times New Roman" w:cs="Times New Roman"/>
            <w:color w:val="000000" w:themeColor="text1" w:themeTint="FF" w:themeShade="FF"/>
            <w:sz w:val="24"/>
            <w:szCs w:val="24"/>
            <w:rPrChange w:author="Caio V. Mozatcho" w:date="2019-06-28T15:26:37.9438054" w:id="1820236138">
              <w:rPr/>
            </w:rPrChange>
          </w:rPr>
          <w:t xml:space="preserve"> t</w:t>
        </w:r>
      </w:ins>
      <w:ins w:author="Caio V. Mozatcho" w:date="2019-06-18T15:53:30.4074036" w:id="965960364">
        <w:r w:rsidRPr="3D5463C5" w:rsidR="459298B2">
          <w:rPr>
            <w:rFonts w:ascii="Times New Roman" w:hAnsi="Times New Roman" w:eastAsia="Times New Roman" w:cs="Times New Roman"/>
            <w:color w:val="000000" w:themeColor="text1" w:themeTint="FF" w:themeShade="FF"/>
            <w:sz w:val="24"/>
            <w:szCs w:val="24"/>
            <w:rPrChange w:author="Caio V. Mozatcho" w:date="2019-06-28T15:26:37.9438054" w:id="1661267897">
              <w:rPr/>
            </w:rPrChange>
          </w:rPr>
          <w:t xml:space="preserve">é</w:t>
        </w:r>
      </w:ins>
      <w:ins w:author="Caio V. Mozatcho" w:date="2019-06-18T15:53:00.055935" w:id="2052505477">
        <w:r w:rsidRPr="3D5463C5" w:rsidR="7FB191D3">
          <w:rPr>
            <w:rFonts w:ascii="Times New Roman" w:hAnsi="Times New Roman" w:eastAsia="Times New Roman" w:cs="Times New Roman"/>
            <w:color w:val="000000" w:themeColor="text1" w:themeTint="FF" w:themeShade="FF"/>
            <w:sz w:val="24"/>
            <w:szCs w:val="24"/>
            <w:rPrChange w:author="Caio V. Mozatcho" w:date="2019-06-28T15:26:37.9438054" w:id="1633643544">
              <w:rPr/>
            </w:rPrChange>
          </w:rPr>
          <w:t xml:space="preserve">cnico </w:t>
        </w:r>
      </w:ins>
      <w:ins w:author="Caio V. Mozatcho" w:date="2019-06-18T15:53:30.4074036" w:id="1844212745">
        <w:r w:rsidRPr="3D5463C5" w:rsidR="459298B2">
          <w:rPr>
            <w:rFonts w:ascii="Times New Roman" w:hAnsi="Times New Roman" w:eastAsia="Times New Roman" w:cs="Times New Roman"/>
            <w:color w:val="000000" w:themeColor="text1" w:themeTint="FF" w:themeShade="FF"/>
            <w:sz w:val="24"/>
            <w:szCs w:val="24"/>
            <w:rPrChange w:author="Caio V. Mozatcho" w:date="2019-06-28T15:26:37.9438054" w:id="1523409611">
              <w:rPr/>
            </w:rPrChange>
          </w:rPr>
          <w:t xml:space="preserve">perdeu </w:t>
        </w:r>
        <w:r w:rsidRPr="3D5463C5" w:rsidR="459298B2">
          <w:rPr>
            <w:rFonts w:ascii="Times New Roman" w:hAnsi="Times New Roman" w:eastAsia="Times New Roman" w:cs="Times New Roman"/>
            <w:color w:val="000000" w:themeColor="text1" w:themeTint="FF" w:themeShade="FF"/>
            <w:sz w:val="24"/>
            <w:szCs w:val="24"/>
            <w:rPrChange w:author="Caio V. Mozatcho" w:date="2019-06-28T15:26:37.9438054" w:id="1887472483">
              <w:rPr/>
            </w:rPrChange>
          </w:rPr>
          <w:t xml:space="preserve">relev</w:t>
        </w:r>
      </w:ins>
      <w:ins w:author="Caio V. Mozatcho" w:date="2019-06-18T15:55:31.6880108" w:id="1987999168">
        <w:r w:rsidRPr="3D5463C5" w:rsidR="5B8F08F0">
          <w:rPr>
            <w:rFonts w:ascii="Times New Roman" w:hAnsi="Times New Roman" w:eastAsia="Times New Roman" w:cs="Times New Roman"/>
            <w:color w:val="000000" w:themeColor="text1" w:themeTint="FF" w:themeShade="FF"/>
            <w:sz w:val="24"/>
            <w:szCs w:val="24"/>
            <w:rPrChange w:author="Caio V. Mozatcho" w:date="2019-06-28T15:26:37.9438054" w:id="706665978">
              <w:rPr/>
            </w:rPrChange>
          </w:rPr>
          <w:t xml:space="preserve">â</w:t>
        </w:r>
      </w:ins>
      <w:ins w:author="Caio V. Mozatcho" w:date="2019-06-18T15:53:30.4074036" w:id="371353846">
        <w:r w:rsidRPr="3D5463C5" w:rsidR="459298B2">
          <w:rPr>
            <w:rFonts w:ascii="Times New Roman" w:hAnsi="Times New Roman" w:eastAsia="Times New Roman" w:cs="Times New Roman"/>
            <w:color w:val="000000" w:themeColor="text1" w:themeTint="FF" w:themeShade="FF"/>
            <w:sz w:val="24"/>
            <w:szCs w:val="24"/>
            <w:rPrChange w:author="Caio V. Mozatcho" w:date="2019-06-28T15:26:37.9438054" w:id="1259747067">
              <w:rPr/>
            </w:rPrChange>
          </w:rPr>
          <w:t xml:space="preserve">ncia</w:t>
        </w:r>
      </w:ins>
      <w:ins w:author="Caio V. Mozatcho" w:date="2019-06-18T17:17:18.4395703" w:id="64043676">
        <w:r w:rsidRPr="3D5463C5" w:rsidR="4B1636FB">
          <w:rPr>
            <w:rFonts w:ascii="Times New Roman" w:hAnsi="Times New Roman" w:eastAsia="Times New Roman" w:cs="Times New Roman"/>
            <w:color w:val="000000" w:themeColor="text1" w:themeTint="FF" w:themeShade="FF"/>
            <w:sz w:val="24"/>
            <w:szCs w:val="24"/>
            <w:rPrChange w:author="Caio V. Mozatcho" w:date="2019-06-28T15:26:37.9438054" w:id="1311485038">
              <w:rPr/>
            </w:rPrChange>
          </w:rPr>
          <w:t xml:space="preserve">, </w:t>
        </w:r>
      </w:ins>
      <w:ins w:author="Caio V. Mozatcho" w:date="2019-06-18T17:17:48.6604853" w:id="373877625">
        <w:r w:rsidRPr="3D5463C5" w:rsidR="631D2EE1">
          <w:rPr>
            <w:rFonts w:ascii="Times New Roman" w:hAnsi="Times New Roman" w:eastAsia="Times New Roman" w:cs="Times New Roman"/>
            <w:color w:val="000000" w:themeColor="text1" w:themeTint="FF" w:themeShade="FF"/>
            <w:sz w:val="24"/>
            <w:szCs w:val="24"/>
            <w:rPrChange w:author="Caio V. Mozatcho" w:date="2019-06-28T15:26:37.9438054" w:id="1358183322">
              <w:rPr/>
            </w:rPrChange>
          </w:rPr>
          <w:t xml:space="preserve">à</w:t>
        </w:r>
      </w:ins>
      <w:ins w:author="Caio V. Mozatcho" w:date="2019-06-18T17:17:18.4395703" w:id="210274058">
        <w:r w:rsidRPr="3D5463C5" w:rsidR="4B1636FB">
          <w:rPr>
            <w:rFonts w:ascii="Times New Roman" w:hAnsi="Times New Roman" w:eastAsia="Times New Roman" w:cs="Times New Roman"/>
            <w:color w:val="000000" w:themeColor="text1" w:themeTint="FF" w:themeShade="FF"/>
            <w:sz w:val="24"/>
            <w:szCs w:val="24"/>
            <w:rPrChange w:author="Caio V. Mozatcho" w:date="2019-06-28T15:26:37.9438054" w:id="379742385">
              <w:rPr/>
            </w:rPrChange>
          </w:rPr>
          <w:t xml:space="preserve"> medida que a os jogos feitos em computação </w:t>
        </w:r>
        <w:r w:rsidRPr="3D5463C5" w:rsidR="4B1636FB">
          <w:rPr>
            <w:rFonts w:ascii="Times New Roman" w:hAnsi="Times New Roman" w:eastAsia="Times New Roman" w:cs="Times New Roman"/>
            <w:color w:val="000000" w:themeColor="text1" w:themeTint="FF" w:themeShade="FF"/>
            <w:sz w:val="24"/>
            <w:szCs w:val="24"/>
            <w:rPrChange w:author="Caio V. Mozatcho" w:date="2019-06-28T15:26:37.9438054" w:id="730192782">
              <w:rPr/>
            </w:rPrChange>
          </w:rPr>
          <w:t xml:space="preserve">gr</w:t>
        </w:r>
      </w:ins>
      <w:ins w:author="Caio V. Mozatcho" w:date="2019-06-18T17:18:19.0296176" w:id="347686904">
        <w:r w:rsidRPr="3D5463C5" w:rsidR="7D9888D5">
          <w:rPr>
            <w:rFonts w:ascii="Times New Roman" w:hAnsi="Times New Roman" w:eastAsia="Times New Roman" w:cs="Times New Roman"/>
            <w:color w:val="000000" w:themeColor="text1" w:themeTint="FF" w:themeShade="FF"/>
            <w:sz w:val="24"/>
            <w:szCs w:val="24"/>
            <w:rPrChange w:author="Caio V. Mozatcho" w:date="2019-06-28T15:26:37.9438054" w:id="1348944135">
              <w:rPr/>
            </w:rPrChange>
          </w:rPr>
          <w:t xml:space="preserve">á</w:t>
        </w:r>
        <w:r w:rsidRPr="3D5463C5" w:rsidR="4B1636FB">
          <w:rPr>
            <w:rFonts w:ascii="Times New Roman" w:hAnsi="Times New Roman" w:eastAsia="Times New Roman" w:cs="Times New Roman"/>
            <w:color w:val="000000" w:themeColor="text1" w:themeTint="FF" w:themeShade="FF"/>
            <w:sz w:val="24"/>
            <w:szCs w:val="24"/>
            <w:rPrChange w:author="Caio V. Mozatcho" w:date="2019-06-28T15:26:37.9438054" w:id="204797654">
              <w:rPr/>
            </w:rPrChange>
          </w:rPr>
          <w:t xml:space="preserve">fica tem atingido uma mim</w:t>
        </w:r>
        <w:r w:rsidRPr="3D5463C5" w:rsidR="7D9888D5">
          <w:rPr>
            <w:rFonts w:ascii="Times New Roman" w:hAnsi="Times New Roman" w:eastAsia="Times New Roman" w:cs="Times New Roman"/>
            <w:color w:val="000000" w:themeColor="text1" w:themeTint="FF" w:themeShade="FF"/>
            <w:sz w:val="24"/>
            <w:szCs w:val="24"/>
            <w:rPrChange w:author="Caio V. Mozatcho" w:date="2019-06-28T15:26:37.9438054" w:id="1355050670">
              <w:rPr/>
            </w:rPrChange>
          </w:rPr>
          <w:t xml:space="preserve">ética da impressionante e os jogos se começaram cada vez mais se tornarem cinematogr</w:t>
        </w:r>
      </w:ins>
      <w:ins w:author="Caio V. Mozatcho" w:date="2019-06-18T17:18:49.4613354" w:id="682536095">
        <w:r w:rsidRPr="3D5463C5" w:rsidR="65B5F121">
          <w:rPr>
            <w:rFonts w:ascii="Times New Roman" w:hAnsi="Times New Roman" w:eastAsia="Times New Roman" w:cs="Times New Roman"/>
            <w:color w:val="000000" w:themeColor="text1" w:themeTint="FF" w:themeShade="FF"/>
            <w:sz w:val="24"/>
            <w:szCs w:val="24"/>
            <w:rPrChange w:author="Caio V. Mozatcho" w:date="2019-06-28T15:26:37.9438054" w:id="2139305110">
              <w:rPr/>
            </w:rPrChange>
          </w:rPr>
          <w:t xml:space="preserve">á</w:t>
        </w:r>
      </w:ins>
      <w:ins w:author="Caio V. Mozatcho" w:date="2019-06-18T17:18:19.0296176" w:id="1244498618">
        <w:r w:rsidRPr="3D5463C5" w:rsidR="7D9888D5">
          <w:rPr>
            <w:rFonts w:ascii="Times New Roman" w:hAnsi="Times New Roman" w:eastAsia="Times New Roman" w:cs="Times New Roman"/>
            <w:color w:val="000000" w:themeColor="text1" w:themeTint="FF" w:themeShade="FF"/>
            <w:sz w:val="24"/>
            <w:szCs w:val="24"/>
            <w:rPrChange w:author="Caio V. Mozatcho" w:date="2019-06-28T15:26:37.9438054" w:id="1722092298">
              <w:rPr/>
            </w:rPrChange>
          </w:rPr>
          <w:t xml:space="preserve">ficos.</w:t>
        </w:r>
      </w:ins>
    </w:p>
    <w:p w:rsidR="65B5F121" w:rsidP="3D5463C5" w:rsidRDefault="65B5F121" w14:paraId="0A9EE357" w14:textId="7D5A2D5B">
      <w:pPr>
        <w:pStyle w:val="Normal"/>
        <w:spacing w:before="0" w:beforeAutospacing="off" w:after="0" w:afterAutospacing="off" w:line="360" w:lineRule="auto"/>
        <w:ind w:left="0" w:right="0" w:firstLine="720"/>
        <w:jc w:val="left"/>
        <w:rPr>
          <w:rFonts w:ascii="Times New Roman" w:hAnsi="Times New Roman" w:eastAsia="Times New Roman" w:cs="Times New Roman"/>
          <w:color w:val="000000" w:themeColor="text1" w:themeTint="FF" w:themeShade="FF"/>
          <w:sz w:val="24"/>
          <w:szCs w:val="24"/>
          <w:rPrChange w:author="Caio V. Mozatcho" w:date="2019-06-28T15:26:37.9438054" w:id="192255843">
            <w:rPr/>
          </w:rPrChange>
        </w:rPr>
        <w:pPrChange w:author="Caio V. Mozatcho" w:date="2019-06-28T15:26:37.9438054" w:id="609749587">
          <w:pPr/>
        </w:pPrChange>
      </w:pPr>
      <w:ins w:author="Caio V. Mozatcho" w:date="2019-06-18T17:18:49.4613354" w:id="1026166094">
        <w:r w:rsidRPr="3D5463C5" w:rsidR="65B5F121">
          <w:rPr>
            <w:rFonts w:ascii="Times New Roman" w:hAnsi="Times New Roman" w:eastAsia="Times New Roman" w:cs="Times New Roman"/>
            <w:color w:val="000000" w:themeColor="text1" w:themeTint="FF" w:themeShade="FF"/>
            <w:sz w:val="24"/>
            <w:szCs w:val="24"/>
            <w:rPrChange w:author="Caio V. Mozatcho" w:date="2019-06-28T15:26:37.9438054" w:id="1392695928">
              <w:rPr/>
            </w:rPrChange>
          </w:rPr>
          <w:t xml:space="preserve">O FMV </w:t>
        </w:r>
      </w:ins>
      <w:ins w:author="Caio V. Mozatcho" w:date="2019-06-18T17:19:19.8247059" w:id="343371803">
        <w:r w:rsidRPr="3D5463C5" w:rsidR="251587C0">
          <w:rPr>
            <w:rFonts w:ascii="Times New Roman" w:hAnsi="Times New Roman" w:eastAsia="Times New Roman" w:cs="Times New Roman"/>
            <w:color w:val="000000" w:themeColor="text1" w:themeTint="FF" w:themeShade="FF"/>
            <w:sz w:val="24"/>
            <w:szCs w:val="24"/>
            <w:rPrChange w:author="Caio V. Mozatcho" w:date="2019-06-28T15:26:37.9438054" w:id="1092715632">
              <w:rPr/>
            </w:rPrChange>
          </w:rPr>
          <w:t xml:space="preserve">como um g</w:t>
        </w:r>
      </w:ins>
      <w:ins w:author="Caio V. Mozatcho" w:date="2019-06-18T17:19:49.8894875" w:id="98514498">
        <w:r w:rsidRPr="3D5463C5" w:rsidR="41218470">
          <w:rPr>
            <w:rFonts w:ascii="Times New Roman" w:hAnsi="Times New Roman" w:eastAsia="Times New Roman" w:cs="Times New Roman"/>
            <w:color w:val="000000" w:themeColor="text1" w:themeTint="FF" w:themeShade="FF"/>
            <w:sz w:val="24"/>
            <w:szCs w:val="24"/>
            <w:rPrChange w:author="Caio V. Mozatcho" w:date="2019-06-28T15:26:37.9438054" w:id="1697013171">
              <w:rPr/>
            </w:rPrChange>
          </w:rPr>
          <w:t xml:space="preserve">ênero </w:t>
        </w:r>
        <w:r w:rsidRPr="3D5463C5" w:rsidR="251587C0">
          <w:rPr>
            <w:rFonts w:ascii="Times New Roman" w:hAnsi="Times New Roman" w:eastAsia="Times New Roman" w:cs="Times New Roman"/>
            <w:color w:val="000000" w:themeColor="text1" w:themeTint="FF" w:themeShade="FF"/>
            <w:sz w:val="24"/>
            <w:szCs w:val="24"/>
            <w:rPrChange w:author="Caio V. Mozatcho" w:date="2019-06-28T15:26:37.9438054" w:id="716582395">
              <w:rPr/>
            </w:rPrChange>
          </w:rPr>
          <w:t xml:space="preserve">ter ca</w:t>
        </w:r>
        <w:r w:rsidRPr="3D5463C5" w:rsidR="41218470">
          <w:rPr>
            <w:rFonts w:ascii="Times New Roman" w:hAnsi="Times New Roman" w:eastAsia="Times New Roman" w:cs="Times New Roman"/>
            <w:color w:val="000000" w:themeColor="text1" w:themeTint="FF" w:themeShade="FF"/>
            <w:sz w:val="24"/>
            <w:szCs w:val="24"/>
            <w:rPrChange w:author="Caio V. Mozatcho" w:date="2019-06-28T15:26:37.9438054" w:id="548402486">
              <w:rPr/>
            </w:rPrChange>
          </w:rPr>
          <w:t xml:space="preserve">í</w:t>
        </w:r>
        <w:r w:rsidRPr="3D5463C5" w:rsidR="251587C0">
          <w:rPr>
            <w:rFonts w:ascii="Times New Roman" w:hAnsi="Times New Roman" w:eastAsia="Times New Roman" w:cs="Times New Roman"/>
            <w:color w:val="000000" w:themeColor="text1" w:themeTint="FF" w:themeShade="FF"/>
            <w:sz w:val="24"/>
            <w:szCs w:val="24"/>
            <w:rPrChange w:author="Caio V. Mozatcho" w:date="2019-06-28T15:26:37.9438054" w:id="1292868126">
              <w:rPr/>
            </w:rPrChange>
          </w:rPr>
          <w:t xml:space="preserve">do em de</w:t>
        </w:r>
        <w:r w:rsidRPr="3D5463C5" w:rsidR="41218470">
          <w:rPr>
            <w:rFonts w:ascii="Times New Roman" w:hAnsi="Times New Roman" w:eastAsia="Times New Roman" w:cs="Times New Roman"/>
            <w:color w:val="000000" w:themeColor="text1" w:themeTint="FF" w:themeShade="FF"/>
            <w:sz w:val="24"/>
            <w:szCs w:val="24"/>
            <w:rPrChange w:author="Caio V. Mozatcho" w:date="2019-06-28T15:26:37.9438054" w:id="1514910690">
              <w:rPr/>
            </w:rPrChange>
          </w:rPr>
          <w:t xml:space="preserve">suso tem como razão o fato da </w:t>
        </w:r>
        <w:r w:rsidRPr="3D5463C5" w:rsidR="41218470">
          <w:rPr>
            <w:rFonts w:ascii="Times New Roman" w:hAnsi="Times New Roman" w:eastAsia="Times New Roman" w:cs="Times New Roman"/>
            <w:color w:val="000000" w:themeColor="text1" w:themeTint="FF" w:themeShade="FF"/>
            <w:sz w:val="24"/>
            <w:szCs w:val="24"/>
            <w:rPrChange w:author="Caio V. Mozatcho" w:date="2019-06-28T15:26:37.9438054" w:id="727476099">
              <w:rPr/>
            </w:rPrChange>
          </w:rPr>
          <w:t xml:space="preserve">t</w:t>
        </w:r>
      </w:ins>
      <w:ins w:author="Caio V. Mozatcho" w:date="2019-06-18T20:05:47.748566" w:id="662397131">
        <w:r w:rsidRPr="3D5463C5" w:rsidR="404DE9F6">
          <w:rPr>
            <w:rFonts w:ascii="Times New Roman" w:hAnsi="Times New Roman" w:eastAsia="Times New Roman" w:cs="Times New Roman"/>
            <w:color w:val="000000" w:themeColor="text1" w:themeTint="FF" w:themeShade="FF"/>
            <w:sz w:val="24"/>
            <w:szCs w:val="24"/>
            <w:rPrChange w:author="Caio V. Mozatcho" w:date="2019-06-28T15:26:37.9438054" w:id="328619172">
              <w:rPr/>
            </w:rPrChange>
          </w:rPr>
          <w:t xml:space="preserve">é</w:t>
        </w:r>
      </w:ins>
      <w:ins w:author="Caio V. Mozatcho" w:date="2019-06-18T17:19:49.8894875" w:id="1081389626">
        <w:r w:rsidRPr="3D5463C5" w:rsidR="41218470">
          <w:rPr>
            <w:rFonts w:ascii="Times New Roman" w:hAnsi="Times New Roman" w:eastAsia="Times New Roman" w:cs="Times New Roman"/>
            <w:color w:val="000000" w:themeColor="text1" w:themeTint="FF" w:themeShade="FF"/>
            <w:sz w:val="24"/>
            <w:szCs w:val="24"/>
            <w:rPrChange w:author="Caio V. Mozatcho" w:date="2019-06-28T15:26:37.9438054" w:id="1152109395">
              <w:rPr/>
            </w:rPrChange>
          </w:rPr>
          <w:t xml:space="preserve">cnica</w:t>
        </w:r>
        <w:r w:rsidRPr="3D5463C5" w:rsidR="41218470">
          <w:rPr>
            <w:rFonts w:ascii="Times New Roman" w:hAnsi="Times New Roman" w:eastAsia="Times New Roman" w:cs="Times New Roman"/>
            <w:color w:val="000000" w:themeColor="text1" w:themeTint="FF" w:themeShade="FF"/>
            <w:sz w:val="24"/>
            <w:szCs w:val="24"/>
            <w:rPrChange w:author="Caio V. Mozatcho" w:date="2019-06-28T15:26:37.9438054" w:id="1546639959">
              <w:rPr/>
            </w:rPrChange>
          </w:rPr>
          <w:t xml:space="preserve"> estar datada, assim como muitos gêneros são apontados como pertencentes a uma </w:t>
        </w:r>
        <w:r w:rsidRPr="3D5463C5" w:rsidR="41218470">
          <w:rPr>
            <w:rFonts w:ascii="Times New Roman" w:hAnsi="Times New Roman" w:eastAsia="Times New Roman" w:cs="Times New Roman"/>
            <w:color w:val="000000" w:themeColor="text1" w:themeTint="FF" w:themeShade="FF"/>
            <w:sz w:val="24"/>
            <w:szCs w:val="24"/>
            <w:rPrChange w:author="Caio V. Mozatcho" w:date="2019-06-28T15:26:37.9438054" w:id="2037075010">
              <w:rPr/>
            </w:rPrChange>
          </w:rPr>
          <w:t xml:space="preserve">época</w:t>
        </w:r>
      </w:ins>
      <w:ins w:author="Caio V. Mozatcho" w:date="2019-06-18T17:20:20.5678386" w:id="196433564">
        <w:r w:rsidRPr="3D5463C5" w:rsidR="4B7DF98A">
          <w:rPr>
            <w:rFonts w:ascii="Times New Roman" w:hAnsi="Times New Roman" w:eastAsia="Times New Roman" w:cs="Times New Roman"/>
            <w:color w:val="000000" w:themeColor="text1" w:themeTint="FF" w:themeShade="FF"/>
            <w:sz w:val="24"/>
            <w:szCs w:val="24"/>
            <w:rPrChange w:author="Caio V. Mozatcho" w:date="2019-06-28T15:26:37.9438054" w:id="1169967657">
              <w:rPr/>
            </w:rPrChange>
          </w:rPr>
          <w:t xml:space="preserve"> o FM</w:t>
        </w:r>
        <w:r w:rsidRPr="3D5463C5" w:rsidR="4B7DF98A">
          <w:rPr>
            <w:rFonts w:ascii="Times New Roman" w:hAnsi="Times New Roman" w:eastAsia="Times New Roman" w:cs="Times New Roman"/>
            <w:color w:val="000000" w:themeColor="text1" w:themeTint="FF" w:themeShade="FF"/>
            <w:sz w:val="24"/>
            <w:szCs w:val="24"/>
            <w:rPrChange w:author="Caio V. Mozatcho" w:date="2019-06-28T15:26:37.9438054" w:id="1480863365">
              <w:rPr/>
            </w:rPrChange>
          </w:rPr>
          <w:t xml:space="preserve">V é algo velho o bastante para ser apontado como </w:t>
        </w:r>
      </w:ins>
      <w:ins w:author="Caio V. Mozatcho" w:date="2019-06-18T17:20:50.9267987" w:id="1346013488">
        <w:r w:rsidRPr="3D5463C5" w:rsidR="0631813E">
          <w:rPr>
            <w:rFonts w:ascii="Times New Roman" w:hAnsi="Times New Roman" w:eastAsia="Times New Roman" w:cs="Times New Roman"/>
            <w:color w:val="000000" w:themeColor="text1" w:themeTint="FF" w:themeShade="FF"/>
            <w:sz w:val="24"/>
            <w:szCs w:val="24"/>
            <w:rPrChange w:author="Caio V. Mozatcho" w:date="2019-06-28T15:26:37.9438054" w:id="1642768659">
              <w:rPr/>
            </w:rPrChange>
          </w:rPr>
          <w:t>um movimento dos anos noventa, mas não é relevante o bastante para haver um</w:t>
        </w:r>
      </w:ins>
      <w:ins w:author="Caio V. Mozatcho" w:date="2019-06-18T17:21:21.3250936" w:id="1129195913">
        <w:r w:rsidRPr="3D5463C5" w:rsidR="33FD565B">
          <w:rPr>
            <w:rFonts w:ascii="Times New Roman" w:hAnsi="Times New Roman" w:eastAsia="Times New Roman" w:cs="Times New Roman"/>
            <w:color w:val="000000" w:themeColor="text1" w:themeTint="FF" w:themeShade="FF"/>
            <w:sz w:val="24"/>
            <w:szCs w:val="24"/>
            <w:rPrChange w:author="Caio V. Mozatcho" w:date="2019-06-28T15:26:37.9438054" w:id="14714591">
              <w:rPr/>
            </w:rPrChange>
          </w:rPr>
          <w:t>a ex</w:t>
        </w:r>
      </w:ins>
      <w:ins w:author="Caio V. Mozatcho" w:date="2019-06-18T17:20:50.9267987" w:id="2065604949">
        <w:r w:rsidRPr="3D5463C5" w:rsidR="0631813E">
          <w:rPr>
            <w:rFonts w:ascii="Times New Roman" w:hAnsi="Times New Roman" w:eastAsia="Times New Roman" w:cs="Times New Roman"/>
            <w:color w:val="000000" w:themeColor="text1" w:themeTint="FF" w:themeShade="FF"/>
            <w:sz w:val="24"/>
            <w:szCs w:val="24"/>
            <w:rPrChange w:author="Caio V. Mozatcho" w:date="2019-06-28T15:26:37.9438054" w:id="1259257258">
              <w:rPr/>
            </w:rPrChange>
          </w:rPr>
          <w:t>p</w:t>
        </w:r>
      </w:ins>
      <w:ins w:author="Caio V. Mozatcho" w:date="2019-06-18T17:21:21.3250936" w:id="2012624781">
        <w:r w:rsidRPr="3D5463C5" w:rsidR="33FD565B">
          <w:rPr>
            <w:rFonts w:ascii="Times New Roman" w:hAnsi="Times New Roman" w:eastAsia="Times New Roman" w:cs="Times New Roman"/>
            <w:color w:val="000000" w:themeColor="text1" w:themeTint="FF" w:themeShade="FF"/>
            <w:sz w:val="24"/>
            <w:szCs w:val="24"/>
            <w:rPrChange w:author="Caio V. Mozatcho" w:date="2019-06-28T15:26:37.9438054" w:id="284512509">
              <w:rPr/>
            </w:rPrChange>
          </w:rPr>
          <w:t>ectativa p</w:t>
        </w:r>
      </w:ins>
      <w:ins w:author="Caio V. Mozatcho" w:date="2019-06-18T17:20:50.9267987" w:id="1567375775">
        <w:r w:rsidRPr="3D5463C5" w:rsidR="0631813E">
          <w:rPr>
            <w:rFonts w:ascii="Times New Roman" w:hAnsi="Times New Roman" w:eastAsia="Times New Roman" w:cs="Times New Roman"/>
            <w:color w:val="000000" w:themeColor="text1" w:themeTint="FF" w:themeShade="FF"/>
            <w:sz w:val="24"/>
            <w:szCs w:val="24"/>
            <w:rPrChange w:author="Caio V. Mozatcho" w:date="2019-06-28T15:26:37.9438054" w:id="775837813">
              <w:rPr/>
            </w:rPrChange>
          </w:rPr>
          <w:t>ela volta de</w:t>
        </w:r>
      </w:ins>
      <w:ins w:author="Caio V. Mozatcho" w:date="2019-06-18T17:21:21.3250936" w:id="1955020591">
        <w:r w:rsidRPr="3D5463C5" w:rsidR="33FD565B">
          <w:rPr>
            <w:rFonts w:ascii="Times New Roman" w:hAnsi="Times New Roman" w:eastAsia="Times New Roman" w:cs="Times New Roman"/>
            <w:color w:val="000000" w:themeColor="text1" w:themeTint="FF" w:themeShade="FF"/>
            <w:sz w:val="24"/>
            <w:szCs w:val="24"/>
            <w:rPrChange w:author="Caio V. Mozatcho" w:date="2019-06-28T15:26:37.9438054" w:id="966841536">
              <w:rPr/>
            </w:rPrChange>
          </w:rPr>
          <w:t xml:space="preserve">le em grande escala, como é o caso do </w:t>
        </w:r>
      </w:ins>
      <w:ins w:author="Caio V. Mozatcho" w:date="2019-06-18T17:21:51.6841433" w:id="1840337964">
        <w:r w:rsidRPr="3D5463C5" w:rsidR="0BB38208">
          <w:rPr>
            <w:rFonts w:ascii="Times New Roman" w:hAnsi="Times New Roman" w:eastAsia="Times New Roman" w:cs="Times New Roman"/>
            <w:color w:val="000000" w:themeColor="text1" w:themeTint="FF" w:themeShade="FF"/>
            <w:sz w:val="24"/>
            <w:szCs w:val="24"/>
            <w:rPrChange w:author="Caio V. Mozatcho" w:date="2019-06-28T15:26:37.9438054" w:id="233391447">
              <w:rPr/>
            </w:rPrChange>
          </w:rPr>
          <w:t xml:space="preserve">velho-oeste no cinema. </w:t>
        </w:r>
      </w:ins>
      <w:ins w:author="Caio V. Mozatcho" w:date="2019-06-18T17:32:41.1561607" w:id="1206794206">
        <w:r w:rsidRPr="3D5463C5" w:rsidR="0DE94557">
          <w:rPr>
            <w:rFonts w:ascii="Times New Roman" w:hAnsi="Times New Roman" w:eastAsia="Times New Roman" w:cs="Times New Roman"/>
            <w:color w:val="000000" w:themeColor="text1" w:themeTint="FF" w:themeShade="FF"/>
            <w:sz w:val="24"/>
            <w:szCs w:val="24"/>
            <w:rPrChange w:author="Caio V. Mozatcho" w:date="2019-06-28T15:26:37.9438054" w:id="1734955312">
              <w:rPr/>
            </w:rPrChange>
          </w:rPr>
          <w:t xml:space="preserve">Quando listado os FMV de 2010 a 2015 se percebe que em média sai </w:t>
        </w:r>
      </w:ins>
      <w:ins w:author="Caio V. Mozatcho" w:date="2019-06-18T17:34:12.100591" w:id="1110445973">
        <w:r w:rsidRPr="3D5463C5" w:rsidR="397BFE78">
          <w:rPr>
            <w:rFonts w:ascii="Times New Roman" w:hAnsi="Times New Roman" w:eastAsia="Times New Roman" w:cs="Times New Roman"/>
            <w:color w:val="000000" w:themeColor="text1" w:themeTint="FF" w:themeShade="FF"/>
            <w:sz w:val="24"/>
            <w:szCs w:val="24"/>
            <w:rPrChange w:author="Caio V. Mozatcho" w:date="2019-06-28T15:26:37.9438054" w:id="2036942514">
              <w:rPr/>
            </w:rPrChange>
          </w:rPr>
          <w:t xml:space="preserve">um jogo entre um a dois meses, sendo todos de baix</w:t>
        </w:r>
      </w:ins>
      <w:ins w:author="Caio V. Mozatcho" w:date="2019-06-18T17:33:41.8800546" w:id="2006705615">
        <w:r w:rsidRPr="3D5463C5" w:rsidR="4B7BF3FA">
          <w:rPr>
            <w:rFonts w:ascii="Times New Roman" w:hAnsi="Times New Roman" w:eastAsia="Times New Roman" w:cs="Times New Roman"/>
            <w:color w:val="000000" w:themeColor="text1" w:themeTint="FF" w:themeShade="FF"/>
            <w:sz w:val="24"/>
            <w:szCs w:val="24"/>
            <w:rPrChange w:author="Caio V. Mozatcho" w:date="2019-06-28T15:26:37.9438054" w:id="1407796015">
              <w:rPr/>
            </w:rPrChange>
          </w:rPr>
          <w:t xml:space="preserve">í</w:t>
        </w:r>
      </w:ins>
      <w:ins w:author="Caio V. Mozatcho" w:date="2019-06-18T17:33:11.4485374" w:id="2056056646">
        <w:r w:rsidRPr="3D5463C5" w:rsidR="397BFE78">
          <w:rPr>
            <w:rFonts w:ascii="Times New Roman" w:hAnsi="Times New Roman" w:eastAsia="Times New Roman" w:cs="Times New Roman"/>
            <w:color w:val="000000" w:themeColor="text1" w:themeTint="FF" w:themeShade="FF"/>
            <w:sz w:val="24"/>
            <w:szCs w:val="24"/>
            <w:rPrChange w:author="Caio V. Mozatcho" w:date="2019-06-28T15:26:37.9438054" w:id="461353544">
              <w:rPr/>
            </w:rPrChange>
          </w:rPr>
          <w:t xml:space="preserve">ssimo orçamento e boa parte </w:t>
        </w:r>
      </w:ins>
      <w:ins w:author="Caio V. Mozatcho" w:date="2019-06-18T17:35:12.8231416" w:id="1279302670">
        <w:r w:rsidRPr="3D5463C5" w:rsidR="1B444500">
          <w:rPr>
            <w:rFonts w:ascii="Times New Roman" w:hAnsi="Times New Roman" w:eastAsia="Times New Roman" w:cs="Times New Roman"/>
            <w:color w:val="000000" w:themeColor="text1" w:themeTint="FF" w:themeShade="FF"/>
            <w:sz w:val="24"/>
            <w:szCs w:val="24"/>
            <w:rPrChange w:author="Caio V. Mozatcho" w:date="2019-06-28T15:26:37.9438054" w:id="106087053">
              <w:rPr/>
            </w:rPrChange>
          </w:rPr>
          <w:t xml:space="preserve">usando de forma </w:t>
        </w:r>
        <w:r w:rsidRPr="3D5463C5" w:rsidR="1B444500">
          <w:rPr>
            <w:rFonts w:ascii="Times New Roman" w:hAnsi="Times New Roman" w:eastAsia="Times New Roman" w:cs="Times New Roman"/>
            <w:color w:val="000000" w:themeColor="text1" w:themeTint="FF" w:themeShade="FF"/>
            <w:sz w:val="24"/>
            <w:szCs w:val="24"/>
            <w:rPrChange w:author="Caio V. Mozatcho" w:date="2019-06-28T15:26:37.9438054" w:id="713847749">
              <w:rPr/>
            </w:rPrChange>
          </w:rPr>
          <w:t xml:space="preserve">r</w:t>
        </w:r>
      </w:ins>
      <w:ins w:author="Caio V. Mozatcho" w:date="2019-06-18T17:36:13.4280712" w:id="886179237">
        <w:r w:rsidRPr="3D5463C5" w:rsidR="2A8C73C5">
          <w:rPr>
            <w:rFonts w:ascii="Times New Roman" w:hAnsi="Times New Roman" w:eastAsia="Times New Roman" w:cs="Times New Roman"/>
            <w:color w:val="000000" w:themeColor="text1" w:themeTint="FF" w:themeShade="FF"/>
            <w:sz w:val="24"/>
            <w:szCs w:val="24"/>
            <w:rPrChange w:author="Caio V. Mozatcho" w:date="2019-06-28T15:26:37.9438054" w:id="1715741516">
              <w:rPr/>
            </w:rPrChange>
          </w:rPr>
          <w:t xml:space="preserve">í</w:t>
        </w:r>
      </w:ins>
      <w:ins w:author="Caio V. Mozatcho" w:date="2019-06-18T17:35:12.8231416" w:id="1112099080">
        <w:r w:rsidRPr="3D5463C5" w:rsidR="1B444500">
          <w:rPr>
            <w:rFonts w:ascii="Times New Roman" w:hAnsi="Times New Roman" w:eastAsia="Times New Roman" w:cs="Times New Roman"/>
            <w:color w:val="000000" w:themeColor="text1" w:themeTint="FF" w:themeShade="FF"/>
            <w:sz w:val="24"/>
            <w:szCs w:val="24"/>
            <w:rPrChange w:author="Caio V. Mozatcho" w:date="2019-06-28T15:26:37.9438054" w:id="2025069161">
              <w:rPr/>
            </w:rPrChange>
          </w:rPr>
          <w:t xml:space="preserve">gida</w:t>
        </w:r>
        <w:r w:rsidRPr="3D5463C5" w:rsidR="1B444500">
          <w:rPr>
            <w:rFonts w:ascii="Times New Roman" w:hAnsi="Times New Roman" w:eastAsia="Times New Roman" w:cs="Times New Roman"/>
            <w:color w:val="000000" w:themeColor="text1" w:themeTint="FF" w:themeShade="FF"/>
            <w:sz w:val="24"/>
            <w:szCs w:val="24"/>
            <w:rPrChange w:author="Caio V. Mozatcho" w:date="2019-06-28T15:26:37.9438054" w:id="157217066">
              <w:rPr/>
            </w:rPrChange>
          </w:rPr>
          <w:t xml:space="preserve"> </w:t>
        </w:r>
      </w:ins>
      <w:ins w:author="Caio V. Mozatcho" w:date="2019-06-18T17:35:43.0939479" w:id="392968752">
        <w:r w:rsidRPr="3D5463C5" w:rsidR="5B719E71">
          <w:rPr>
            <w:rFonts w:ascii="Times New Roman" w:hAnsi="Times New Roman" w:eastAsia="Times New Roman" w:cs="Times New Roman"/>
            <w:color w:val="000000" w:themeColor="text1" w:themeTint="FF" w:themeShade="FF"/>
            <w:sz w:val="24"/>
            <w:szCs w:val="24"/>
            <w:rPrChange w:author="Caio V. Mozatcho" w:date="2019-06-28T15:26:37.9438054" w:id="1429957412">
              <w:rPr/>
            </w:rPrChange>
          </w:rPr>
          <w:t xml:space="preserve">a formula feita nos anos noventa</w:t>
        </w:r>
      </w:ins>
      <w:ins w:author="Caio V. Mozatcho" w:date="2019-06-18T17:33:41.8800546" w:id="1196524189">
        <w:r w:rsidRPr="3D5463C5" w:rsidR="4B7BF3FA">
          <w:rPr>
            <w:rFonts w:ascii="Times New Roman" w:hAnsi="Times New Roman" w:eastAsia="Times New Roman" w:cs="Times New Roman"/>
            <w:color w:val="000000" w:themeColor="text1" w:themeTint="FF" w:themeShade="FF"/>
            <w:sz w:val="24"/>
            <w:szCs w:val="24"/>
            <w:rPrChange w:author="Caio V. Mozatcho" w:date="2019-06-28T15:26:37.9438054" w:id="1246661984">
              <w:rPr/>
            </w:rPrChange>
          </w:rPr>
          <w:t xml:space="preserve">, remetendo a nostalgia.</w:t>
        </w:r>
      </w:ins>
      <w:ins w:author="Caio V. Mozatcho" w:date="2019-06-18T17:33:11.4485374" w:id="1609305232">
        <w:r w:rsidRPr="3D5463C5" w:rsidR="397BFE78">
          <w:rPr>
            <w:rFonts w:ascii="Times New Roman" w:hAnsi="Times New Roman" w:eastAsia="Times New Roman" w:cs="Times New Roman"/>
            <w:color w:val="000000" w:themeColor="text1" w:themeTint="FF" w:themeShade="FF"/>
            <w:sz w:val="24"/>
            <w:szCs w:val="24"/>
            <w:rPrChange w:author="Caio V. Mozatcho" w:date="2019-06-28T15:26:37.9438054" w:id="1875745260">
              <w:rPr/>
            </w:rPrChange>
          </w:rPr>
          <w:t xml:space="preserve"> </w:t>
        </w:r>
      </w:ins>
      <w:ins w:author="Caio V. Mozatcho" w:date="2019-06-18T17:33:41.8800546" w:id="1691896142">
        <w:r w:rsidRPr="3D5463C5" w:rsidR="4B7BF3FA">
          <w:rPr>
            <w:rFonts w:ascii="Times New Roman" w:hAnsi="Times New Roman" w:eastAsia="Times New Roman" w:cs="Times New Roman"/>
            <w:color w:val="000000" w:themeColor="text1" w:themeTint="FF" w:themeShade="FF"/>
            <w:sz w:val="24"/>
            <w:szCs w:val="24"/>
            <w:rPrChange w:author="Caio V. Mozatcho" w:date="2019-06-28T15:26:37.9438054" w:id="2011592309">
              <w:rPr/>
            </w:rPrChange>
          </w:rPr>
          <w:t xml:space="preserve">Q</w:t>
        </w:r>
      </w:ins>
      <w:ins w:author="Caio V. Mozatcho" w:date="2019-06-18T17:23:22.8544239" w:id="931239307">
        <w:r w:rsidRPr="3D5463C5" w:rsidR="5C4948C7">
          <w:rPr>
            <w:rFonts w:ascii="Times New Roman" w:hAnsi="Times New Roman" w:eastAsia="Times New Roman" w:cs="Times New Roman"/>
            <w:color w:val="000000" w:themeColor="text1" w:themeTint="FF" w:themeShade="FF"/>
            <w:sz w:val="24"/>
            <w:szCs w:val="24"/>
            <w:rPrChange w:author="Caio V. Mozatcho" w:date="2019-06-28T15:26:37.9438054" w:id="1804917060">
              <w:rPr/>
            </w:rPrChange>
          </w:rPr>
          <w:t xml:space="preserve">uando </w:t>
        </w:r>
        <w:proofErr w:type="spellStart"/>
        <w:r w:rsidRPr="3D5463C5" w:rsidR="5C4948C7">
          <w:rPr>
            <w:rFonts w:ascii="Times New Roman" w:hAnsi="Times New Roman" w:eastAsia="Times New Roman" w:cs="Times New Roman"/>
            <w:color w:val="000000" w:themeColor="text1" w:themeTint="FF" w:themeShade="FF"/>
            <w:sz w:val="24"/>
            <w:szCs w:val="24"/>
            <w:rPrChange w:author="Caio V. Mozatcho" w:date="2019-06-28T15:26:37.9438054" w:id="1434160110">
              <w:rPr/>
            </w:rPrChange>
          </w:rPr>
          <w:t>Her</w:t>
        </w:r>
        <w:proofErr w:type="spellEnd"/>
        <w:r w:rsidRPr="3D5463C5" w:rsidR="5C4948C7">
          <w:rPr>
            <w:rFonts w:ascii="Times New Roman" w:hAnsi="Times New Roman" w:eastAsia="Times New Roman" w:cs="Times New Roman"/>
            <w:color w:val="000000" w:themeColor="text1" w:themeTint="FF" w:themeShade="FF"/>
            <w:sz w:val="24"/>
            <w:szCs w:val="24"/>
            <w:rPrChange w:author="Caio V. Mozatcho" w:date="2019-06-28T15:26:37.9438054" w:id="2068994460">
              <w:rPr/>
            </w:rPrChange>
          </w:rPr>
          <w:t xml:space="preserve"> </w:t>
        </w:r>
        <w:proofErr w:type="spellStart"/>
        <w:r w:rsidRPr="3D5463C5" w:rsidR="5C4948C7">
          <w:rPr>
            <w:rFonts w:ascii="Times New Roman" w:hAnsi="Times New Roman" w:eastAsia="Times New Roman" w:cs="Times New Roman"/>
            <w:color w:val="000000" w:themeColor="text1" w:themeTint="FF" w:themeShade="FF"/>
            <w:sz w:val="24"/>
            <w:szCs w:val="24"/>
            <w:rPrChange w:author="Caio V. Mozatcho" w:date="2019-06-28T15:26:37.9438054" w:id="174249817">
              <w:rPr/>
            </w:rPrChange>
          </w:rPr>
          <w:t>Story</w:t>
        </w:r>
        <w:proofErr w:type="spellEnd"/>
        <w:r w:rsidRPr="3D5463C5" w:rsidR="5C4948C7">
          <w:rPr>
            <w:rFonts w:ascii="Times New Roman" w:hAnsi="Times New Roman" w:eastAsia="Times New Roman" w:cs="Times New Roman"/>
            <w:color w:val="000000" w:themeColor="text1" w:themeTint="FF" w:themeShade="FF"/>
            <w:sz w:val="24"/>
            <w:szCs w:val="24"/>
            <w:rPrChange w:author="Caio V. Mozatcho" w:date="2019-06-28T15:26:37.9438054" w:id="1976726710">
              <w:rPr/>
            </w:rPrChange>
          </w:rPr>
          <w:t xml:space="preserve"> é lançado já não </w:t>
        </w:r>
      </w:ins>
      <w:ins w:author="Caio V. Mozatcho" w:date="2019-06-18T17:26:31.0640044" w:id="245918391">
        <w:r w:rsidRPr="3D5463C5" w:rsidR="75D274B6">
          <w:rPr>
            <w:rFonts w:ascii="Times New Roman" w:hAnsi="Times New Roman" w:eastAsia="Times New Roman" w:cs="Times New Roman"/>
            <w:color w:val="000000" w:themeColor="text1" w:themeTint="FF" w:themeShade="FF"/>
            <w:sz w:val="24"/>
            <w:szCs w:val="24"/>
            <w:rPrChange w:author="Caio V. Mozatcho" w:date="2019-06-28T15:26:37.9438054" w:id="1939626213">
              <w:rPr/>
            </w:rPrChange>
          </w:rPr>
          <w:t xml:space="preserve">tem rec</w:t>
        </w:r>
      </w:ins>
      <w:ins w:author="Caio V. Mozatcho" w:date="2019-06-18T17:23:53.031629" w:id="1069467377">
        <w:r w:rsidRPr="3D5463C5" w:rsidR="75D274B6">
          <w:rPr>
            <w:rFonts w:ascii="Times New Roman" w:hAnsi="Times New Roman" w:eastAsia="Times New Roman" w:cs="Times New Roman"/>
            <w:color w:val="000000" w:themeColor="text1" w:themeTint="FF" w:themeShade="FF"/>
            <w:sz w:val="24"/>
            <w:szCs w:val="24"/>
            <w:rPrChange w:author="Caio V. Mozatcho" w:date="2019-06-28T15:26:37.9438054" w:id="1391671731">
              <w:rPr/>
            </w:rPrChange>
          </w:rPr>
          <w:t xml:space="preserve">onhecimento do </w:t>
        </w:r>
        <w:r w:rsidRPr="3D5463C5" w:rsidR="75D274B6">
          <w:rPr>
            <w:rFonts w:ascii="Times New Roman" w:hAnsi="Times New Roman" w:eastAsia="Times New Roman" w:cs="Times New Roman"/>
            <w:color w:val="000000" w:themeColor="text1" w:themeTint="FF" w:themeShade="FF"/>
            <w:sz w:val="24"/>
            <w:szCs w:val="24"/>
            <w:rPrChange w:author="Caio V. Mozatcho" w:date="2019-06-28T15:26:37.9438054" w:id="1754784972">
              <w:rPr/>
            </w:rPrChange>
          </w:rPr>
          <w:t>p</w:t>
        </w:r>
      </w:ins>
      <w:ins w:author="Caio V. Mozatcho" w:date="2019-06-18T17:24:39.063365" w:id="899191855">
        <w:r w:rsidRPr="3D5463C5" w:rsidR="52F339B3">
          <w:rPr>
            <w:rFonts w:ascii="Times New Roman" w:hAnsi="Times New Roman" w:eastAsia="Times New Roman" w:cs="Times New Roman"/>
            <w:color w:val="000000" w:themeColor="text1" w:themeTint="FF" w:themeShade="FF"/>
            <w:sz w:val="24"/>
            <w:szCs w:val="24"/>
            <w:rPrChange w:author="Caio V. Mozatcho" w:date="2019-06-28T15:26:37.9438054" w:id="380198903">
              <w:rPr/>
            </w:rPrChange>
          </w:rPr>
          <w:t>ú</w:t>
        </w:r>
      </w:ins>
      <w:ins w:author="Caio V. Mozatcho" w:date="2019-06-18T17:23:53.031629" w:id="2054053895">
        <w:r w:rsidRPr="3D5463C5" w:rsidR="75D274B6">
          <w:rPr>
            <w:rFonts w:ascii="Times New Roman" w:hAnsi="Times New Roman" w:eastAsia="Times New Roman" w:cs="Times New Roman"/>
            <w:color w:val="000000" w:themeColor="text1" w:themeTint="FF" w:themeShade="FF"/>
            <w:sz w:val="24"/>
            <w:szCs w:val="24"/>
            <w:rPrChange w:author="Caio V. Mozatcho" w:date="2019-06-28T15:26:37.9438054" w:id="1626495503">
              <w:rPr/>
            </w:rPrChange>
          </w:rPr>
          <w:t>blico</w:t>
        </w:r>
      </w:ins>
      <w:ins w:author="Caio V. Mozatcho" w:date="2019-06-18T17:30:08.9658844" w:id="1108370797">
        <w:r w:rsidRPr="3D5463C5" w:rsidR="33050757">
          <w:rPr>
            <w:rFonts w:ascii="Times New Roman" w:hAnsi="Times New Roman" w:eastAsia="Times New Roman" w:cs="Times New Roman"/>
            <w:color w:val="000000" w:themeColor="text1" w:themeTint="FF" w:themeShade="FF"/>
            <w:sz w:val="24"/>
            <w:szCs w:val="24"/>
            <w:rPrChange w:author="Caio V. Mozatcho" w:date="2019-06-28T15:26:37.9438054" w:id="928852773">
              <w:rPr/>
            </w:rPrChange>
          </w:rPr>
          <w:t>.</w:t>
        </w:r>
      </w:ins>
      <w:ins w:author="Caio V. Mozatcho" w:date="2019-06-18T17:30:39.8313354" w:id="393708127">
        <w:r w:rsidRPr="3D5463C5" w:rsidR="096FD86D">
          <w:rPr>
            <w:rFonts w:ascii="Times New Roman" w:hAnsi="Times New Roman" w:eastAsia="Times New Roman" w:cs="Times New Roman"/>
            <w:color w:val="000000" w:themeColor="text1" w:themeTint="FF" w:themeShade="FF"/>
            <w:sz w:val="24"/>
            <w:szCs w:val="24"/>
            <w:rPrChange w:author="Caio V. Mozatcho" w:date="2019-06-28T15:26:37.9438054" w:id="688760338">
              <w:rPr/>
            </w:rPrChange>
          </w:rPr>
          <w:t xml:space="preserve"> O resultado é </w:t>
        </w:r>
        <w:r w:rsidRPr="3D5463C5" w:rsidR="096FD86D">
          <w:rPr>
            <w:rFonts w:ascii="Times New Roman" w:hAnsi="Times New Roman" w:eastAsia="Times New Roman" w:cs="Times New Roman"/>
            <w:color w:val="000000" w:themeColor="text1" w:themeTint="FF" w:themeShade="FF"/>
            <w:sz w:val="24"/>
            <w:szCs w:val="24"/>
            <w:rPrChange w:author="Caio V. Mozatcho" w:date="2019-06-28T15:26:37.9438054" w:id="586567371">
              <w:rPr/>
            </w:rPrChange>
          </w:rPr>
          <w:t xml:space="preserve">favor</w:t>
        </w:r>
      </w:ins>
      <w:ins w:author="Caio V. Mozatcho" w:date="2019-06-18T20:03:16.3709643" w:id="230498083">
        <w:r w:rsidRPr="3D5463C5" w:rsidR="22F64ECB">
          <w:rPr>
            <w:rFonts w:ascii="Times New Roman" w:hAnsi="Times New Roman" w:eastAsia="Times New Roman" w:cs="Times New Roman"/>
            <w:color w:val="000000" w:themeColor="text1" w:themeTint="FF" w:themeShade="FF"/>
            <w:sz w:val="24"/>
            <w:szCs w:val="24"/>
            <w:rPrChange w:author="Caio V. Mozatcho" w:date="2019-06-28T15:26:37.9438054" w:id="2109001377">
              <w:rPr/>
            </w:rPrChange>
          </w:rPr>
          <w:t xml:space="preserve">á</w:t>
        </w:r>
      </w:ins>
      <w:ins w:author="Caio V. Mozatcho" w:date="2019-06-18T17:30:39.8313354" w:id="1725558483">
        <w:r w:rsidRPr="3D5463C5" w:rsidR="096FD86D">
          <w:rPr>
            <w:rFonts w:ascii="Times New Roman" w:hAnsi="Times New Roman" w:eastAsia="Times New Roman" w:cs="Times New Roman"/>
            <w:color w:val="000000" w:themeColor="text1" w:themeTint="FF" w:themeShade="FF"/>
            <w:sz w:val="24"/>
            <w:szCs w:val="24"/>
            <w:rPrChange w:author="Caio V. Mozatcho" w:date="2019-06-28T15:26:37.9438054" w:id="2105206184">
              <w:rPr/>
            </w:rPrChange>
          </w:rPr>
          <w:t xml:space="preserve">vel</w:t>
        </w:r>
        <w:r w:rsidRPr="3D5463C5" w:rsidR="096FD86D">
          <w:rPr>
            <w:rFonts w:ascii="Times New Roman" w:hAnsi="Times New Roman" w:eastAsia="Times New Roman" w:cs="Times New Roman"/>
            <w:color w:val="000000" w:themeColor="text1" w:themeTint="FF" w:themeShade="FF"/>
            <w:sz w:val="24"/>
            <w:szCs w:val="24"/>
            <w:rPrChange w:author="Caio V. Mozatcho" w:date="2019-06-28T15:26:37.9438054" w:id="1035973451">
              <w:rPr/>
            </w:rPrChange>
          </w:rPr>
          <w:t xml:space="preserve"> ao </w:t>
        </w:r>
      </w:ins>
      <w:ins w:author="Caio V. Mozatcho" w:date="2019-06-18T20:04:47.1722661" w:id="1106939403">
        <w:r w:rsidRPr="3D5463C5" w:rsidR="0FD26093">
          <w:rPr>
            <w:rFonts w:ascii="Times New Roman" w:hAnsi="Times New Roman" w:eastAsia="Times New Roman" w:cs="Times New Roman"/>
            <w:color w:val="000000" w:themeColor="text1" w:themeTint="FF" w:themeShade="FF"/>
            <w:sz w:val="24"/>
            <w:szCs w:val="24"/>
            <w:rPrChange w:author="Caio V. Mozatcho" w:date="2019-06-28T15:26:37.9438054" w:id="1385330681">
              <w:rPr/>
            </w:rPrChange>
          </w:rPr>
          <w:t xml:space="preserve">Sam Barlow</w:t>
        </w:r>
      </w:ins>
      <w:ins w:author="Caio V. Mozatcho" w:date="2019-06-18T20:03:16.3709643" w:id="2072892345">
        <w:r w:rsidRPr="3D5463C5" w:rsidR="22F64ECB">
          <w:rPr>
            <w:rFonts w:ascii="Times New Roman" w:hAnsi="Times New Roman" w:eastAsia="Times New Roman" w:cs="Times New Roman"/>
            <w:color w:val="000000" w:themeColor="text1" w:themeTint="FF" w:themeShade="FF"/>
            <w:sz w:val="24"/>
            <w:szCs w:val="24"/>
            <w:rPrChange w:author="Caio V. Mozatcho" w:date="2019-06-28T15:26:37.9438054" w:id="330687006">
              <w:rPr/>
            </w:rPrChange>
          </w:rPr>
          <w:t xml:space="preserve"> </w:t>
        </w:r>
      </w:ins>
      <w:ins w:author="Caio V. Mozatcho" w:date="2019-06-18T20:03:46.3896883" w:id="659176288">
        <w:r w:rsidRPr="3D5463C5" w:rsidR="7EC45FAA">
          <w:rPr>
            <w:rFonts w:ascii="Times New Roman" w:hAnsi="Times New Roman" w:eastAsia="Times New Roman" w:cs="Times New Roman"/>
            <w:color w:val="000000" w:themeColor="text1" w:themeTint="FF" w:themeShade="FF"/>
            <w:sz w:val="24"/>
            <w:szCs w:val="24"/>
            <w:rPrChange w:author="Caio V. Mozatcho" w:date="2019-06-28T15:26:37.9438054" w:id="2088278917">
              <w:rPr/>
            </w:rPrChange>
          </w:rPr>
          <w:t xml:space="preserve">no sentido </w:t>
        </w:r>
        <w:r w:rsidRPr="3D5463C5" w:rsidR="7EC45FAA">
          <w:rPr>
            <w:rFonts w:ascii="Times New Roman" w:hAnsi="Times New Roman" w:eastAsia="Times New Roman" w:cs="Times New Roman"/>
            <w:color w:val="000000" w:themeColor="text1" w:themeTint="FF" w:themeShade="FF"/>
            <w:sz w:val="24"/>
            <w:szCs w:val="24"/>
            <w:rPrChange w:author="Caio V. Mozatcho" w:date="2019-06-28T15:26:37.9438054" w:id="989827715">
              <w:rPr/>
            </w:rPrChange>
          </w:rPr>
          <w:t xml:space="preserve">de que ele tem um distanciamento o suficiente para</w:t>
        </w:r>
      </w:ins>
      <w:ins w:author="Caio V. Mozatcho" w:date="2019-06-18T20:04:16.7281067" w:id="2006717821">
        <w:r w:rsidRPr="3D5463C5" w:rsidR="0D123FCB">
          <w:rPr>
            <w:rFonts w:ascii="Times New Roman" w:hAnsi="Times New Roman" w:eastAsia="Times New Roman" w:cs="Times New Roman"/>
            <w:color w:val="000000" w:themeColor="text1" w:themeTint="FF" w:themeShade="FF"/>
            <w:sz w:val="24"/>
            <w:szCs w:val="24"/>
            <w:rPrChange w:author="Caio V. Mozatcho" w:date="2019-06-28T15:26:37.9438054" w:id="661005150">
              <w:rPr/>
            </w:rPrChange>
          </w:rPr>
          <w:t xml:space="preserve"> </w:t>
        </w:r>
      </w:ins>
      <w:ins w:author="Caio V. Mozatcho" w:date="2019-06-18T20:04:47.1722661" w:id="1899758468">
        <w:r w:rsidRPr="3D5463C5" w:rsidR="0FD26093">
          <w:rPr>
            <w:rFonts w:ascii="Times New Roman" w:hAnsi="Times New Roman" w:eastAsia="Times New Roman" w:cs="Times New Roman"/>
            <w:color w:val="000000" w:themeColor="text1" w:themeTint="FF" w:themeShade="FF"/>
            <w:sz w:val="24"/>
            <w:szCs w:val="24"/>
            <w:rPrChange w:author="Caio V. Mozatcho" w:date="2019-06-28T15:26:37.9438054" w:id="308288531">
              <w:rPr/>
            </w:rPrChange>
          </w:rPr>
          <w:t xml:space="preserve">que seu jogo seja a </w:t>
        </w:r>
        <w:r w:rsidRPr="3D5463C5" w:rsidR="0FD26093">
          <w:rPr>
            <w:rFonts w:ascii="Times New Roman" w:hAnsi="Times New Roman" w:eastAsia="Times New Roman" w:cs="Times New Roman"/>
            <w:color w:val="000000" w:themeColor="text1" w:themeTint="FF" w:themeShade="FF"/>
            <w:sz w:val="24"/>
            <w:szCs w:val="24"/>
            <w:rPrChange w:author="Caio V. Mozatcho" w:date="2019-06-28T15:26:37.9438054" w:id="1894289607">
              <w:rPr/>
            </w:rPrChange>
          </w:rPr>
          <w:t xml:space="preserve">refer</w:t>
        </w:r>
      </w:ins>
      <w:ins w:author="Caio V. Mozatcho" w:date="2019-06-18T20:05:47.748566" w:id="214985224">
        <w:r w:rsidRPr="3D5463C5" w:rsidR="404DE9F6">
          <w:rPr>
            <w:rFonts w:ascii="Times New Roman" w:hAnsi="Times New Roman" w:eastAsia="Times New Roman" w:cs="Times New Roman"/>
            <w:color w:val="000000" w:themeColor="text1" w:themeTint="FF" w:themeShade="FF"/>
            <w:sz w:val="24"/>
            <w:szCs w:val="24"/>
            <w:rPrChange w:author="Caio V. Mozatcho" w:date="2019-06-28T15:26:37.9438054" w:id="1204705362">
              <w:rPr/>
            </w:rPrChange>
          </w:rPr>
          <w:t xml:space="preserve">ê</w:t>
        </w:r>
        <w:r w:rsidRPr="3D5463C5" w:rsidR="0FD26093">
          <w:rPr>
            <w:rFonts w:ascii="Times New Roman" w:hAnsi="Times New Roman" w:eastAsia="Times New Roman" w:cs="Times New Roman"/>
            <w:color w:val="000000" w:themeColor="text1" w:themeTint="FF" w:themeShade="FF"/>
            <w:sz w:val="24"/>
            <w:szCs w:val="24"/>
            <w:rPrChange w:author="Caio V. Mozatcho" w:date="2019-06-28T15:26:37.9438054" w:id="594242063">
              <w:rPr/>
            </w:rPrChange>
          </w:rPr>
          <w:t xml:space="preserve">ncia</w:t>
        </w:r>
      </w:ins>
      <w:ins w:author="Caio V. Mozatcho" w:date="2019-06-18T20:05:17.5010309" w:id="1835404981">
        <w:r w:rsidRPr="3D5463C5" w:rsidR="12601C13">
          <w:rPr>
            <w:rFonts w:ascii="Times New Roman" w:hAnsi="Times New Roman" w:eastAsia="Times New Roman" w:cs="Times New Roman"/>
            <w:color w:val="000000" w:themeColor="text1" w:themeTint="FF" w:themeShade="FF"/>
            <w:sz w:val="24"/>
            <w:szCs w:val="24"/>
            <w:rPrChange w:author="Caio V. Mozatcho" w:date="2019-06-28T15:26:37.9438054" w:id="474947182">
              <w:rPr/>
            </w:rPrChange>
          </w:rPr>
          <w:t xml:space="preserve"> principal de um FMV para quem não esteve em contato com o </w:t>
        </w:r>
        <w:r w:rsidRPr="3D5463C5" w:rsidR="12601C13">
          <w:rPr>
            <w:rFonts w:ascii="Times New Roman" w:hAnsi="Times New Roman" w:eastAsia="Times New Roman" w:cs="Times New Roman"/>
            <w:color w:val="000000" w:themeColor="text1" w:themeTint="FF" w:themeShade="FF"/>
            <w:sz w:val="24"/>
            <w:szCs w:val="24"/>
            <w:rPrChange w:author="Caio V. Mozatcho" w:date="2019-06-28T15:26:37.9438054" w:id="917435004">
              <w:rPr/>
            </w:rPrChange>
          </w:rPr>
          <w:t xml:space="preserve">g</w:t>
        </w:r>
      </w:ins>
      <w:ins w:author="Caio V. Mozatcho" w:date="2019-06-18T20:06:18.1696762" w:id="456432185">
        <w:r w:rsidRPr="3D5463C5" w:rsidR="08C19FC4">
          <w:rPr>
            <w:rFonts w:ascii="Times New Roman" w:hAnsi="Times New Roman" w:eastAsia="Times New Roman" w:cs="Times New Roman"/>
            <w:color w:val="000000" w:themeColor="text1" w:themeTint="FF" w:themeShade="FF"/>
            <w:sz w:val="24"/>
            <w:szCs w:val="24"/>
            <w:rPrChange w:author="Caio V. Mozatcho" w:date="2019-06-28T15:26:37.9438054" w:id="1953184897">
              <w:rPr/>
            </w:rPrChange>
          </w:rPr>
          <w:t xml:space="preserve">ê</w:t>
        </w:r>
      </w:ins>
      <w:ins w:author="Caio V. Mozatcho" w:date="2019-06-18T20:05:17.5010309" w:id="1600325696">
        <w:r w:rsidRPr="3D5463C5" w:rsidR="12601C13">
          <w:rPr>
            <w:rFonts w:ascii="Times New Roman" w:hAnsi="Times New Roman" w:eastAsia="Times New Roman" w:cs="Times New Roman"/>
            <w:color w:val="000000" w:themeColor="text1" w:themeTint="FF" w:themeShade="FF"/>
            <w:sz w:val="24"/>
            <w:szCs w:val="24"/>
            <w:rPrChange w:author="Caio V. Mozatcho" w:date="2019-06-28T15:26:37.9438054" w:id="1780327269">
              <w:rPr/>
            </w:rPrChange>
          </w:rPr>
          <w:t xml:space="preserve">nero</w:t>
        </w:r>
        <w:r w:rsidRPr="3D5463C5" w:rsidR="12601C13">
          <w:rPr>
            <w:rFonts w:ascii="Times New Roman" w:hAnsi="Times New Roman" w:eastAsia="Times New Roman" w:cs="Times New Roman"/>
            <w:color w:val="000000" w:themeColor="text1" w:themeTint="FF" w:themeShade="FF"/>
            <w:sz w:val="24"/>
            <w:szCs w:val="24"/>
            <w:rPrChange w:author="Caio V. Mozatcho" w:date="2019-06-28T15:26:37.9438054" w:id="81713417">
              <w:rPr/>
            </w:rPrChange>
          </w:rPr>
          <w:t xml:space="preserve"> </w:t>
        </w:r>
      </w:ins>
      <w:ins w:author="Caio V. Mozatcho" w:date="2019-06-18T20:05:47.748566" w:id="841331226">
        <w:r w:rsidRPr="3D5463C5" w:rsidR="404DE9F6">
          <w:rPr>
            <w:rFonts w:ascii="Times New Roman" w:hAnsi="Times New Roman" w:eastAsia="Times New Roman" w:cs="Times New Roman"/>
            <w:color w:val="000000" w:themeColor="text1" w:themeTint="FF" w:themeShade="FF"/>
            <w:sz w:val="24"/>
            <w:szCs w:val="24"/>
            <w:rPrChange w:author="Caio V. Mozatcho" w:date="2019-06-28T15:26:37.9438054" w:id="2072250362">
              <w:rPr/>
            </w:rPrChange>
          </w:rPr>
          <w:t xml:space="preserve">nos anos noventa.</w:t>
        </w:r>
      </w:ins>
    </w:p>
    <w:p w:rsidR="402E035F" w:rsidDel="40F7566B" w:rsidP="5B8F08F0" w:rsidRDefault="402E035F" w14:paraId="03CC51F2" w14:textId="4176DF0F">
      <w:pPr>
        <w:pStyle w:val="Normal"/>
        <w:spacing w:before="0" w:beforeAutospacing="off" w:after="0" w:afterAutospacing="off" w:line="360" w:lineRule="auto"/>
        <w:ind w:left="0" w:right="0" w:firstLine="720"/>
        <w:jc w:val="left"/>
        <w:rPr>
          <w:del w:author="Caio V. Mozatcho" w:date="2019-06-18T17:16:48.2817769" w:id="69678817"/>
          <w:rFonts w:ascii="Times New Roman" w:hAnsi="Times New Roman" w:eastAsia="Times New Roman" w:cs="Times New Roman"/>
          <w:sz w:val="24"/>
          <w:szCs w:val="24"/>
          <w:rPrChange w:author="Caio V. Mozatcho" w:date="2019-06-18T15:55:31.6880108" w:id="394053180">
            <w:rPr/>
          </w:rPrChange>
        </w:rPr>
        <w:pPrChange w:author="Caio V. Mozatcho" w:date="2019-06-18T15:55:31.6880108" w:id="4579484">
          <w:pPr/>
        </w:pPrChange>
      </w:pPr>
    </w:p>
    <w:p w:rsidR="402E035F" w:rsidDel="1E1459C5" w:rsidP="12928CD8" w:rsidRDefault="402E035F" w14:paraId="5AC15748" w14:textId="7747A07C">
      <w:pPr>
        <w:pStyle w:val="Normal"/>
        <w:spacing w:before="0" w:beforeAutospacing="off" w:after="0" w:afterAutospacing="off" w:line="360" w:lineRule="auto"/>
        <w:ind w:left="0" w:right="0" w:firstLine="720"/>
        <w:jc w:val="left"/>
        <w:rPr>
          <w:del w:author="Caio V. Mozatcho" w:date="2019-06-14T03:18:37.3112472" w:id="428314946"/>
          <w:rFonts w:ascii="Times New Roman" w:hAnsi="Times New Roman" w:eastAsia="Times New Roman" w:cs="Times New Roman"/>
          <w:sz w:val="24"/>
          <w:szCs w:val="24"/>
          <w:rPrChange w:author="Caio V. Mozatcho" w:date="2019-06-14T03:18:07.0669432" w:id="1957632014">
            <w:rPr/>
          </w:rPrChange>
        </w:rPr>
        <w:pPrChange w:author="Caio V. Mozatcho" w:date="2019-06-14T03:18:07.0669432" w:id="4579484">
          <w:pPr/>
        </w:pPrChange>
      </w:pPr>
      <w:ins w:author="Caio V. Mozatcho" w:date="2019-06-14T03:42:19.379354" w:id="1525637584"/>
      <w:ins w:author="Caio V. Mozatcho" w:date="2019-06-14T03:42:19.379354" w:id="1661671103"/>
    </w:p>
    <w:p w:rsidR="402E035F" w:rsidDel="49961BF6" w:rsidP="7670DE88" w:rsidRDefault="402E035F" w14:paraId="61B06807" w14:textId="160E6442">
      <w:pPr>
        <w:pStyle w:val="Normal"/>
        <w:spacing w:before="0" w:beforeAutospacing="off" w:after="0" w:afterAutospacing="off" w:line="360" w:lineRule="auto"/>
        <w:ind w:left="0" w:right="0" w:firstLine="720"/>
        <w:jc w:val="left"/>
        <w:rPr>
          <w:del w:author="Caio V. Mozatcho" w:date="2019-06-14T04:02:44.5788444" w:id="200800767"/>
          <w:rFonts w:ascii="Times New Roman" w:hAnsi="Times New Roman" w:eastAsia="Times New Roman" w:cs="Times New Roman"/>
          <w:i w:val="0"/>
          <w:iCs w:val="0"/>
          <w:sz w:val="24"/>
          <w:szCs w:val="24"/>
          <w:rPrChange w:author="Caio V. Mozatcho" w:date="2019-06-14T04:02:14.2832598" w:id="1799686829">
            <w:rPr/>
          </w:rPrChange>
        </w:rPr>
        <w:pPrChange w:author="Caio V. Mozatcho" w:date="2019-06-14T04:02:14.2832598" w:id="4579484">
          <w:pPr/>
        </w:pPrChange>
      </w:pPr>
      <w:proofErr w:type="spellStart"/>
      <w:proofErr w:type="spellEnd"/>
      <w:proofErr w:type="gramStart"/>
      <w:proofErr w:type="gramEnd"/>
      <w:ins w:author="Caio V. Mozatcho" w:date="2019-06-14T03:47:22.6474377" w:id="312908931">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ins>
      <w:ins w:author="Caio V. Mozatcho" w:date="2019-06-14T03:47:22.6474377" w:id="109583613">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ins>
      <w:ins w:author="Caio V. Mozatcho" w:date="2019-06-14T03:47:22.6474377" w:id="1124057823">
        <w:proofErr w:type="spellStart"/>
      </w:ins>
      <w:ins w:author="Caio V. Mozatcho" w:date="2019-06-14T03:47:22.6474377" w:id="1675946643">
        <w:proofErr w:type="spellEnd"/>
      </w:ins>
      <w:ins w:author="Caio V. Mozatcho" w:date="2019-06-14T03:47:22.6474377" w:id="701105093">
        <w:proofErr w:type="spellStart"/>
      </w:ins>
      <w:ins w:author="Caio V. Mozatcho" w:date="2019-06-14T03:48:23.1432836" w:id="973484030">
        <w:proofErr w:type="spellStart"/>
        <w:proofErr w:type="spellStart"/>
      </w:ins>
      <w:ins w:author="Caio V. Mozatcho" w:date="2019-06-14T03:48:23.1432836" w:id="1745384663">
        <w:proofErr w:type="spellEnd"/>
        <w:proofErr w:type="spellEnd"/>
      </w:ins>
      <w:ins w:author="Caio V. Mozatcho" w:date="2019-06-14T04:02:44.5788444" w:id="1234574326">
        <w:proofErr w:type="spellStart"/>
        <w:proofErr w:type="spellStart"/>
        <w:proofErr w:type="spellStart"/>
        <w:proofErr w:type="spellStart"/>
        <w:proofErr w:type="spellStart"/>
        <w:proofErr w:type="spellStart"/>
        <w:proofErr w:type="spellStart"/>
        <w:proofErr w:type="spellStart"/>
        <w:proofErr w:type="spellStart"/>
      </w:ins>
      <w:ins w:author="Caio V. Mozatcho" w:date="2019-06-14T04:02:44.5788444" w:id="1462492858">
        <w:proofErr w:type="spellEnd"/>
        <w:proofErr w:type="spellEnd"/>
        <w:proofErr w:type="spellEnd"/>
        <w:proofErr w:type="spellEnd"/>
        <w:proofErr w:type="spellEnd"/>
        <w:proofErr w:type="spellEnd"/>
        <w:proofErr w:type="spellEnd"/>
        <w:proofErr w:type="spellEnd"/>
        <w:proofErr w:type="spellEnd"/>
      </w:ins>
      <w:ins w:author="Caio V. Mozatcho" w:date="2019-06-14T04:00:12.9288206" w:id="538228002">
        <w:proofErr w:type="spellStart"/>
        <w:proofErr w:type="spellStart"/>
        <w:proofErr w:type="spellStart"/>
      </w:ins>
      <w:ins w:author="Caio V. Mozatcho" w:date="2019-06-14T04:00:12.9288206" w:id="1014923960">
        <w:proofErr w:type="spellEnd"/>
        <w:proofErr w:type="spellEnd"/>
        <w:proofErr w:type="spellEnd"/>
      </w:ins>
      <w:ins w:author="Caio V. Mozatcho" w:date="2019-06-14T04:00:12.9288206" w:id="2127494214">
        <w:proofErr w:type="spellStart"/>
        <w:proofErr w:type="spellStart"/>
        <w:proofErr w:type="spellStart"/>
      </w:ins>
      <w:ins w:author="Caio V. Mozatcho" w:date="2019-06-14T04:00:12.9288206" w:id="1965748171">
        <w:proofErr w:type="spellEnd"/>
        <w:proofErr w:type="spellEnd"/>
        <w:proofErr w:type="spellEnd"/>
      </w:ins>
      <w:ins w:author="Caio V. Mozatcho" w:date="2019-06-14T03:47:22.6474377" w:id="374866254">
        <w:proofErr w:type="spellEnd"/>
      </w:ins>
      <w:proofErr w:type="spellStart"/>
      <w:proofErr w:type="spellEnd"/>
      <w:ins w:author="Caio V. Mozatcho" w:date="2019-06-14T03:43:50.3522675" w:id="1291576123">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ins>
      <w:ins w:author="Caio V. Mozatcho" w:date="2019-06-14T03:43:50.3522675" w:id="1867275072">
        <w:proofErr w:type="spellEnd"/>
        <w:proofErr w:type="spellEnd"/>
        <w:proofErr w:type="spellEnd"/>
        <w:proofErr w:type="spellEnd"/>
        <w:proofErr w:type="spellEnd"/>
        <w:proofErr w:type="spellEnd"/>
        <w:proofErr w:type="spellEnd"/>
        <w:proofErr w:type="spellEnd"/>
        <w:proofErr w:type="spellEnd"/>
        <w:proofErr w:type="spellEnd"/>
        <w:proofErr w:type="spellEnd"/>
      </w:ins>
      <w:ins w:author="Caio V. Mozatcho" w:date="2019-06-14T03:43:50.3522675" w:id="1053868896">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ins>
      <w:ins w:author="Caio V. Mozatcho" w:date="2019-06-14T03:44:20.5672989" w:id="1099627676">
        <w:proofErr w:type="spellEnd"/>
        <w:proofErr w:type="spellEnd"/>
        <w:proofErr w:type="spellEnd"/>
        <w:proofErr w:type="spellEnd"/>
        <w:proofErr w:type="spellEnd"/>
        <w:proofErr w:type="spellEnd"/>
        <w:proofErr w:type="spellEnd"/>
        <w:proofErr w:type="spellEnd"/>
        <w:proofErr w:type="spellEnd"/>
        <w:proofErr w:type="spellEnd"/>
        <w:proofErr w:type="spellEnd"/>
      </w:ins>
      <w:ins w:author="Caio V. Mozatcho" w:date="2019-06-14T03:46:22.0621115" w:id="1581282972">
        <w:proofErr w:type="spellStart"/>
      </w:ins>
      <w:ins w:author="Caio V. Mozatcho" w:date="2019-06-14T03:46:22.0621115" w:id="994670030">
        <w:proofErr w:type="spellEnd"/>
      </w:ins>
      <w:ins w:author="Caio V. Mozatcho" w:date="2019-06-14T03:46:22.0621115" w:id="46179120">
        <w:proofErr w:type="spellStart"/>
      </w:ins>
      <w:ins w:author="Caio V. Mozatcho" w:date="2019-06-14T03:46:22.0621115" w:id="163433174">
        <w:proofErr w:type="spellEnd"/>
      </w:ins>
    </w:p>
    <w:p w:rsidR="49961BF6" w:rsidDel="29E28567" w:rsidP="1477BF8C" w:rsidRDefault="49961BF6" w14:textId="47060A5F" w14:paraId="1475DD5B">
      <w:pPr>
        <w:pStyle w:val="Normal"/>
        <w:bidi w:val="0"/>
        <w:spacing w:before="0" w:beforeAutospacing="off" w:after="0" w:afterAutospacing="off" w:line="360" w:lineRule="auto"/>
        <w:ind w:left="0" w:right="0" w:firstLine="720"/>
        <w:jc w:val="left"/>
        <w:rPr>
          <w:del w:author="Caio V. Mozatcho" w:date="2019-06-14T04:10:19.2580139" w:id="62174858"/>
        </w:rPr>
        <w:pPrChange w:author="Caio V. Mozatcho" w:date="2019-06-14T04:07:47.6299067" w:id="1130767887">
          <w:pPr/>
        </w:pPrChange>
        <w:rPr>
          <w:rFonts w:ascii="Times New Roman" w:hAnsi="Times New Roman" w:eastAsia="Times New Roman" w:cs="Times New Roman"/>
          <w:color w:val="auto"/>
          <w:sz w:val="24"/>
          <w:szCs w:val="24"/>
          <w:rPrChange w:author="Caio V. Mozatcho" w:date="2019-06-14T04:09:48.8076331" w:id="218797196">
            <w:rPr/>
          </w:rPrChange>
        </w:rPr>
      </w:pPr>
      <w:proofErr w:type="spellStart"/>
      <w:proofErr w:type="spellEnd"/>
      <w:ins w:author="Caio V. Mozatcho" w:date="2019-06-14T04:06:16.7485455" w:id="891758201">
        <w:proofErr w:type="spellStart"/>
      </w:ins>
      <w:ins w:author="Caio V. Mozatcho" w:date="2019-06-14T04:06:16.7485455" w:id="1667792964">
        <w:proofErr w:type="spellEnd"/>
      </w:ins>
      <w:ins w:author="Caio V. Mozatcho" w:date="2019-06-14T04:09:48.8076331" w:id="1756930870">
        <w:proofErr w:type="spellStart"/>
      </w:ins>
      <w:ins w:author="Caio V. Mozatcho" w:date="2019-06-14T04:09:48.8076331" w:id="2079666862">
        <w:proofErr w:type="spellEnd"/>
      </w:ins>
      <w:ins w:author="Caio V. Mozatcho" w:date="2019-06-14T04:09:48.8076331" w:id="749250710">
        <w:proofErr w:type="spellStart"/>
      </w:ins>
      <w:ins w:author="Caio V. Mozatcho" w:date="2019-06-14T04:09:48.8076331" w:id="822367042">
        <w:proofErr w:type="spellEnd"/>
      </w:ins>
      <w:ins w:author="Caio V. Mozatcho" w:date="2019-06-14T04:09:48.8076331" w:id="713480659">
        <w:proofErr w:type="spellStart"/>
      </w:ins>
      <w:ins w:author="Caio V. Mozatcho" w:date="2019-06-14T04:09:48.8076331" w:id="2094921665">
        <w:proofErr w:type="spellEnd"/>
      </w:ins>
    </w:p>
    <w:p w:rsidR="49961BF6" w:rsidDel="31F45BFE" w:rsidP="09970268" w:rsidRDefault="49961BF6" w14:paraId="64DDFEF0" w14:textId="0AE71756">
      <w:pPr>
        <w:pStyle w:val="Normal"/>
        <w:bidi w:val="0"/>
        <w:spacing w:before="0" w:beforeAutospacing="off" w:after="0" w:afterAutospacing="off" w:line="360" w:lineRule="auto"/>
        <w:ind w:left="0" w:right="0" w:firstLine="720"/>
        <w:jc w:val="left"/>
        <w:rPr>
          <w:del w:author="Caio V. Mozatcho" w:date="2019-06-14T04:04:15.4400821" w:id="1672543411"/>
          <w:rFonts w:ascii="Times New Roman" w:hAnsi="Times New Roman" w:eastAsia="Times New Roman" w:cs="Times New Roman"/>
          <w:color w:val="auto"/>
          <w:sz w:val="24"/>
          <w:szCs w:val="24"/>
          <w:rPrChange w:author="Caio V. Mozatcho" w:date="2019-06-14T04:03:45.0647522" w:id="574383310">
            <w:rPr/>
          </w:rPrChange>
        </w:rPr>
        <w:pPrChange w:author="Caio V. Mozatcho" w:date="2019-06-14T04:03:45.0647522" w:id="1130767887">
          <w:pPr/>
        </w:pPrChange>
      </w:pPr>
    </w:p>
    <w:p w:rsidR="402E035F" w:rsidDel="31F45BFE" w:rsidP="284290BE" w:rsidRDefault="402E035F" w14:paraId="0CD6A74C" w14:textId="6DAA5EB9">
      <w:pPr>
        <w:pStyle w:val="Normal"/>
        <w:spacing w:before="0" w:beforeAutospacing="off" w:after="0" w:afterAutospacing="off" w:line="360" w:lineRule="auto"/>
        <w:ind w:left="0" w:right="0" w:firstLine="720"/>
        <w:jc w:val="left"/>
        <w:rPr>
          <w:del w:author="Caio V. Mozatcho" w:date="2019-06-14T04:04:15.4400821" w:id="1797293320"/>
          <w:rFonts w:ascii="Times New Roman" w:hAnsi="Times New Roman" w:eastAsia="Times New Roman" w:cs="Times New Roman"/>
          <w:sz w:val="24"/>
          <w:szCs w:val="24"/>
          <w:rPrChange w:author="Caio V. Mozatcho" w:date="2019-06-14T03:57:41.3192638" w:id="456442541">
            <w:rPr/>
          </w:rPrChange>
        </w:rPr>
        <w:pPrChange w:author="Caio V. Mozatcho" w:date="2019-06-14T03:57:41.3192638" w:id="4579484">
          <w:pPr/>
        </w:pPrChange>
      </w:pPr>
    </w:p>
    <w:p w:rsidR="31F45BFE" w:rsidDel="4CF175BF" w:rsidP="0D032212" w:rsidRDefault="31F45BFE" w14:paraId="42523547" w14:textId="56346300">
      <w:pPr>
        <w:pStyle w:val="Normal"/>
        <w:spacing w:before="0" w:beforeAutospacing="off" w:after="0" w:afterAutospacing="off" w:line="360" w:lineRule="auto"/>
        <w:ind w:left="0" w:right="0" w:firstLine="720"/>
        <w:jc w:val="left"/>
        <w:rPr>
          <w:del w:author="Caio V. Mozatcho" w:date="2019-06-18T20:07:19.4274116" w:id="638048830"/>
          <w:rFonts w:ascii="Times New Roman" w:hAnsi="Times New Roman" w:eastAsia="Times New Roman" w:cs="Times New Roman"/>
          <w:color w:val="FF0000"/>
          <w:sz w:val="24"/>
          <w:szCs w:val="24"/>
          <w:rPrChange w:author="Caio V. Mozatcho" w:date="2019-06-18T20:06:48.5281603" w:id="218309138">
            <w:rPr/>
          </w:rPrChange>
        </w:rPr>
        <w:pPrChange w:author="Caio V. Mozatcho" w:date="2019-06-18T20:06:48.5281603" w:id="390443809">
          <w:pPr/>
        </w:pPrChange>
      </w:pPr>
    </w:p>
    <w:p w:rsidR="4CF175BF" w:rsidDel="036B65BF" w:rsidP="4CF175BF" w:rsidRDefault="4CF175BF" w14:paraId="2A5C5BD8" w14:textId="131D1A56">
      <w:pPr>
        <w:pStyle w:val="Normal"/>
        <w:spacing w:before="0" w:beforeAutospacing="off" w:after="0" w:afterAutospacing="off" w:line="360" w:lineRule="auto"/>
        <w:ind w:left="0" w:right="0" w:firstLine="720"/>
        <w:jc w:val="left"/>
        <w:rPr>
          <w:del w:author="Caio V. Mozatcho" w:date="2019-06-18T20:07:49.2922379" w:id="57370047"/>
          <w:rFonts w:ascii="Times New Roman" w:hAnsi="Times New Roman" w:eastAsia="Times New Roman" w:cs="Times New Roman"/>
          <w:sz w:val="24"/>
          <w:szCs w:val="24"/>
          <w:rPrChange w:author="Caio V. Mozatcho" w:date="2019-06-18T20:07:19.4274116" w:id="1462149729">
            <w:rPr/>
          </w:rPrChange>
        </w:rPr>
        <w:pPrChange w:author="Caio V. Mozatcho" w:date="2019-06-18T20:07:19.4274116" w:id="17932835">
          <w:pPr/>
        </w:pPrChange>
      </w:pPr>
    </w:p>
    <w:p w:rsidR="036B65BF" w:rsidDel="2EDF081A" w:rsidP="3D5463C5" w:rsidRDefault="036B65BF" w14:paraId="0F67F3CE" w14:textId="717DA411">
      <w:pPr>
        <w:pStyle w:val="Normal"/>
        <w:bidi w:val="0"/>
        <w:spacing w:before="0" w:beforeAutospacing="off" w:after="0" w:afterAutospacing="off" w:line="360" w:lineRule="auto"/>
        <w:ind w:left="0" w:right="0" w:firstLine="720"/>
        <w:jc w:val="left"/>
        <w:rPr>
          <w:rFonts w:ascii="Times New Roman" w:hAnsi="Times New Roman" w:eastAsia="Times New Roman" w:cs="Times New Roman"/>
          <w:color w:val="000000" w:themeColor="text1" w:themeTint="FF" w:themeShade="FF"/>
          <w:sz w:val="24"/>
          <w:szCs w:val="24"/>
          <w:rPrChange w:author="Caio V. Mozatcho" w:date="2019-06-28T15:26:37.9438054" w:id="281436550">
            <w:rPr/>
          </w:rPrChange>
        </w:rPr>
        <w:pPrChange w:author="Caio V. Mozatcho" w:date="2019-06-28T15:26:37.9438054" w:id="1573423492">
          <w:pPr/>
        </w:pPrChange>
      </w:pPr>
      <w:ins w:author="Caio V. Mozatcho" w:date="2019-06-18T20:07:49.2922379" w:id="796145214">
        <w:r w:rsidRPr="3D5463C5" w:rsidR="036B65BF">
          <w:rPr>
            <w:rFonts w:ascii="Times New Roman" w:hAnsi="Times New Roman" w:eastAsia="Times New Roman" w:cs="Times New Roman"/>
            <w:color w:val="000000" w:themeColor="text1" w:themeTint="FF" w:themeShade="FF"/>
            <w:sz w:val="24"/>
            <w:szCs w:val="24"/>
            <w:rPrChange w:author="Caio V. Mozatcho" w:date="2019-06-28T15:26:37.9438054" w:id="599618063">
              <w:rPr/>
            </w:rPrChange>
          </w:rPr>
          <w:t>Pela falta de relev</w:t>
        </w:r>
      </w:ins>
      <w:ins w:author="Caio V. Mozatcho" w:date="2019-06-18T20:08:19.6732687" w:id="303383793">
        <w:r w:rsidRPr="3D5463C5" w:rsidR="23BD720F">
          <w:rPr>
            <w:rFonts w:ascii="Times New Roman" w:hAnsi="Times New Roman" w:eastAsia="Times New Roman" w:cs="Times New Roman"/>
            <w:color w:val="000000" w:themeColor="text1" w:themeTint="FF" w:themeShade="FF"/>
            <w:sz w:val="24"/>
            <w:szCs w:val="24"/>
            <w:rPrChange w:author="Caio V. Mozatcho" w:date="2019-06-28T15:26:37.9438054" w:id="1204870834">
              <w:rPr/>
            </w:rPrChange>
          </w:rPr>
          <w:t xml:space="preserve">ância comercial do FMV em 2015 </w:t>
        </w:r>
        <w:proofErr w:type="spellStart"/>
        <w:r w:rsidRPr="3D5463C5" w:rsidR="23BD720F">
          <w:rPr>
            <w:rFonts w:ascii="Times New Roman" w:hAnsi="Times New Roman" w:eastAsia="Times New Roman" w:cs="Times New Roman"/>
            <w:color w:val="000000" w:themeColor="text1" w:themeTint="FF" w:themeShade="FF"/>
            <w:sz w:val="24"/>
            <w:szCs w:val="24"/>
            <w:rPrChange w:author="Caio V. Mozatcho" w:date="2019-06-28T15:26:37.9438054" w:id="388204043">
              <w:rPr/>
            </w:rPrChange>
          </w:rPr>
          <w:t>Her</w:t>
        </w:r>
        <w:proofErr w:type="spellEnd"/>
        <w:r w:rsidRPr="3D5463C5" w:rsidR="23BD720F">
          <w:rPr>
            <w:rFonts w:ascii="Times New Roman" w:hAnsi="Times New Roman" w:eastAsia="Times New Roman" w:cs="Times New Roman"/>
            <w:color w:val="000000" w:themeColor="text1" w:themeTint="FF" w:themeShade="FF"/>
            <w:sz w:val="24"/>
            <w:szCs w:val="24"/>
            <w:rPrChange w:author="Caio V. Mozatcho" w:date="2019-06-28T15:26:37.9438054" w:id="1386678343">
              <w:rPr/>
            </w:rPrChange>
          </w:rPr>
          <w:t xml:space="preserve"> </w:t>
        </w:r>
        <w:proofErr w:type="spellStart"/>
        <w:r w:rsidRPr="3D5463C5" w:rsidR="23BD720F">
          <w:rPr>
            <w:rFonts w:ascii="Times New Roman" w:hAnsi="Times New Roman" w:eastAsia="Times New Roman" w:cs="Times New Roman"/>
            <w:color w:val="000000" w:themeColor="text1" w:themeTint="FF" w:themeShade="FF"/>
            <w:sz w:val="24"/>
            <w:szCs w:val="24"/>
            <w:rPrChange w:author="Caio V. Mozatcho" w:date="2019-06-28T15:26:37.9438054" w:id="24654775">
              <w:rPr/>
            </w:rPrChange>
          </w:rPr>
          <w:t>Story</w:t>
        </w:r>
        <w:proofErr w:type="spellEnd"/>
        <w:r w:rsidRPr="3D5463C5" w:rsidR="23BD720F">
          <w:rPr>
            <w:rFonts w:ascii="Times New Roman" w:hAnsi="Times New Roman" w:eastAsia="Times New Roman" w:cs="Times New Roman"/>
            <w:color w:val="000000" w:themeColor="text1" w:themeTint="FF" w:themeShade="FF"/>
            <w:sz w:val="24"/>
            <w:szCs w:val="24"/>
            <w:rPrChange w:author="Caio V. Mozatcho" w:date="2019-06-28T15:26:37.9438054" w:id="588011125">
              <w:rPr/>
            </w:rPrChange>
          </w:rPr>
          <w:t xml:space="preserve"> foi constantemente categorizad</w:t>
        </w:r>
      </w:ins>
      <w:ins w:author="Caio V. Mozatcho" w:date="2019-06-18T20:08:50.0084341" w:id="522198050">
        <w:r w:rsidRPr="3D5463C5" w:rsidR="751F03BC">
          <w:rPr>
            <w:rFonts w:ascii="Times New Roman" w:hAnsi="Times New Roman" w:eastAsia="Times New Roman" w:cs="Times New Roman"/>
            <w:color w:val="000000" w:themeColor="text1" w:themeTint="FF" w:themeShade="FF"/>
            <w:sz w:val="24"/>
            <w:szCs w:val="24"/>
            <w:rPrChange w:author="Caio V. Mozatcho" w:date="2019-06-28T15:26:37.9438054" w:id="1593264930">
              <w:rPr/>
            </w:rPrChange>
          </w:rPr>
          <w:t xml:space="preserve">o como um cinema interativo. O </w:t>
        </w:r>
      </w:ins>
      <w:ins w:author="Caio V. Mozatcho" w:date="2019-06-18T20:19:28.2122256" w:id="1379743908">
        <w:r w:rsidRPr="3D5463C5" w:rsidR="3109F86A">
          <w:rPr>
            <w:rFonts w:ascii="Times New Roman" w:hAnsi="Times New Roman" w:eastAsia="Times New Roman" w:cs="Times New Roman"/>
            <w:color w:val="000000" w:themeColor="text1" w:themeTint="FF" w:themeShade="FF"/>
            <w:sz w:val="24"/>
            <w:szCs w:val="24"/>
            <w:rPrChange w:author="Caio V. Mozatcho" w:date="2019-06-28T15:26:37.9438054" w:id="1191710398">
              <w:rPr/>
            </w:rPrChange>
          </w:rPr>
          <w:t xml:space="preserve">c</w:t>
        </w:r>
      </w:ins>
      <w:ins w:author="Caio V. Mozatcho" w:date="2019-06-18T20:08:50.0084341" w:id="1996394539">
        <w:r w:rsidRPr="3D5463C5" w:rsidR="751F03BC">
          <w:rPr>
            <w:rFonts w:ascii="Times New Roman" w:hAnsi="Times New Roman" w:eastAsia="Times New Roman" w:cs="Times New Roman"/>
            <w:color w:val="000000" w:themeColor="text1" w:themeTint="FF" w:themeShade="FF"/>
            <w:sz w:val="24"/>
            <w:szCs w:val="24"/>
            <w:rPrChange w:author="Caio V. Mozatcho" w:date="2019-06-28T15:26:37.9438054" w:id="515126606">
              <w:rPr/>
            </w:rPrChange>
          </w:rPr>
          <w:t xml:space="preserve">inema interativo foi um g</w:t>
        </w:r>
      </w:ins>
      <w:ins w:author="Caio V. Mozatcho" w:date="2019-06-18T20:09:58.7783745" w:id="146894249">
        <w:r w:rsidRPr="3D5463C5" w:rsidR="1EB4354E">
          <w:rPr>
            <w:rFonts w:ascii="Times New Roman" w:hAnsi="Times New Roman" w:eastAsia="Times New Roman" w:cs="Times New Roman"/>
            <w:color w:val="000000" w:themeColor="text1" w:themeTint="FF" w:themeShade="FF"/>
            <w:sz w:val="24"/>
            <w:szCs w:val="24"/>
            <w:rPrChange w:author="Caio V. Mozatcho" w:date="2019-06-28T15:26:37.9438054" w:id="517826591">
              <w:rPr/>
            </w:rPrChange>
          </w:rPr>
          <w:t xml:space="preserve">ê</w:t>
        </w:r>
      </w:ins>
      <w:ins w:author="Caio V. Mozatcho" w:date="2019-06-18T20:08:50.0084341" w:id="1232650098">
        <w:r w:rsidRPr="3D5463C5" w:rsidR="751F03BC">
          <w:rPr>
            <w:rFonts w:ascii="Times New Roman" w:hAnsi="Times New Roman" w:eastAsia="Times New Roman" w:cs="Times New Roman"/>
            <w:color w:val="000000" w:themeColor="text1" w:themeTint="FF" w:themeShade="FF"/>
            <w:sz w:val="24"/>
            <w:szCs w:val="24"/>
            <w:rPrChange w:author="Caio V. Mozatcho" w:date="2019-06-28T15:26:37.9438054" w:id="1543555261">
              <w:rPr/>
            </w:rPrChange>
          </w:rPr>
          <w:t xml:space="preserve">nero </w:t>
        </w:r>
      </w:ins>
      <w:ins w:author="Caio V. Mozatcho" w:date="2019-06-18T20:12:59.3278562" w:id="467283365">
        <w:r w:rsidRPr="3D5463C5" w:rsidR="2E137605">
          <w:rPr>
            <w:rFonts w:ascii="Times New Roman" w:hAnsi="Times New Roman" w:eastAsia="Times New Roman" w:cs="Times New Roman"/>
            <w:color w:val="000000" w:themeColor="text1" w:themeTint="FF" w:themeShade="FF"/>
            <w:sz w:val="24"/>
            <w:szCs w:val="24"/>
            <w:rPrChange w:author="Caio V. Mozatcho" w:date="2019-06-28T15:26:37.9438054" w:id="1725812897">
              <w:rPr/>
            </w:rPrChange>
          </w:rPr>
          <w:t xml:space="preserve">propriamente de filmes</w:t>
        </w:r>
      </w:ins>
      <w:ins w:author="Caio V. Mozatcho" w:date="2019-06-18T20:19:28.2122256" w:id="1574462818">
        <w:r w:rsidRPr="3D5463C5" w:rsidR="3109F86A">
          <w:rPr>
            <w:rFonts w:ascii="Times New Roman" w:hAnsi="Times New Roman" w:eastAsia="Times New Roman" w:cs="Times New Roman"/>
            <w:color w:val="000000" w:themeColor="text1" w:themeTint="FF" w:themeShade="FF"/>
            <w:sz w:val="24"/>
            <w:szCs w:val="24"/>
            <w:rPrChange w:author="Caio V. Mozatcho" w:date="2019-06-28T15:26:37.9438054" w:id="1414721847">
              <w:rPr/>
            </w:rPrChange>
          </w:rPr>
          <w:t xml:space="preserve">, aonde o espectador</w:t>
        </w:r>
      </w:ins>
      <w:ins w:author="Caio V. Mozatcho" w:date="2019-06-18T20:19:58.4832885" w:id="11320019">
        <w:r w:rsidRPr="3D5463C5" w:rsidR="26659E7F">
          <w:rPr>
            <w:rFonts w:ascii="Times New Roman" w:hAnsi="Times New Roman" w:eastAsia="Times New Roman" w:cs="Times New Roman"/>
            <w:color w:val="000000" w:themeColor="text1" w:themeTint="FF" w:themeShade="FF"/>
            <w:sz w:val="24"/>
            <w:szCs w:val="24"/>
            <w:rPrChange w:author="Caio V. Mozatcho" w:date="2019-06-28T15:26:37.9438054" w:id="13472615">
              <w:rPr/>
            </w:rPrChange>
          </w:rPr>
          <w:t xml:space="preserve"> escolhia entre alternativas que alteravam o decorrer da trama. Mas </w:t>
        </w:r>
      </w:ins>
      <w:ins w:author="Caio V. Mozatcho" w:date="2019-06-18T20:20:28.6556868" w:id="1122278285">
        <w:r w:rsidRPr="3D5463C5" w:rsidR="52E040AE">
          <w:rPr>
            <w:rFonts w:ascii="Times New Roman" w:hAnsi="Times New Roman" w:eastAsia="Times New Roman" w:cs="Times New Roman"/>
            <w:color w:val="000000" w:themeColor="text1" w:themeTint="FF" w:themeShade="FF"/>
            <w:sz w:val="24"/>
            <w:szCs w:val="24"/>
            <w:rPrChange w:author="Caio V. Mozatcho" w:date="2019-06-28T15:26:37.9438054" w:id="846250520">
              <w:rPr/>
            </w:rPrChange>
          </w:rPr>
          <w:t xml:space="preserve">se limitava a isso, escolhas simples, aperta para a esquerda e ele fará certa ação e para a dir</w:t>
        </w:r>
      </w:ins>
      <w:ins w:author="Caio V. Mozatcho" w:date="2019-06-18T20:20:59.2922543" w:id="2032911526">
        <w:r w:rsidRPr="3D5463C5" w:rsidR="643A4233">
          <w:rPr>
            <w:rFonts w:ascii="Times New Roman" w:hAnsi="Times New Roman" w:eastAsia="Times New Roman" w:cs="Times New Roman"/>
            <w:color w:val="000000" w:themeColor="text1" w:themeTint="FF" w:themeShade="FF"/>
            <w:sz w:val="24"/>
            <w:szCs w:val="24"/>
            <w:rPrChange w:author="Caio V. Mozatcho" w:date="2019-06-28T15:26:37.9438054" w:id="1020186867">
              <w:rPr/>
            </w:rPrChange>
          </w:rPr>
          <w:t xml:space="preserve">eita ele fará outra ação. É um </w:t>
        </w:r>
        <w:r w:rsidRPr="3D5463C5" w:rsidR="643A4233">
          <w:rPr>
            <w:rFonts w:ascii="Times New Roman" w:hAnsi="Times New Roman" w:eastAsia="Times New Roman" w:cs="Times New Roman"/>
            <w:color w:val="000000" w:themeColor="text1" w:themeTint="FF" w:themeShade="FF"/>
            <w:sz w:val="24"/>
            <w:szCs w:val="24"/>
            <w:rPrChange w:author="Caio V. Mozatcho" w:date="2019-06-28T15:26:37.9438054" w:id="1899230696">
              <w:rPr/>
            </w:rPrChange>
          </w:rPr>
          <w:t>gênero</w:t>
        </w:r>
        <w:r w:rsidRPr="3D5463C5" w:rsidR="643A4233">
          <w:rPr>
            <w:rFonts w:ascii="Times New Roman" w:hAnsi="Times New Roman" w:eastAsia="Times New Roman" w:cs="Times New Roman"/>
            <w:color w:val="000000" w:themeColor="text1" w:themeTint="FF" w:themeShade="FF"/>
            <w:sz w:val="24"/>
            <w:szCs w:val="24"/>
            <w:rPrChange w:author="Caio V. Mozatcho" w:date="2019-06-28T15:26:37.9438054" w:id="1776881796">
              <w:rPr/>
            </w:rPrChange>
          </w:rPr>
          <w:t xml:space="preserve"> que teve um</w:t>
        </w:r>
      </w:ins>
      <w:ins w:author="Caio V. Mozatcho" w:date="2019-06-18T20:21:29.6684366" w:id="255349069">
        <w:r w:rsidRPr="3D5463C5" w:rsidR="54F78E11">
          <w:rPr>
            <w:rFonts w:ascii="Times New Roman" w:hAnsi="Times New Roman" w:eastAsia="Times New Roman" w:cs="Times New Roman"/>
            <w:color w:val="000000" w:themeColor="text1" w:themeTint="FF" w:themeShade="FF"/>
            <w:sz w:val="24"/>
            <w:szCs w:val="24"/>
            <w:rPrChange w:author="Caio V. Mozatcho" w:date="2019-06-28T15:26:37.9438054" w:id="1626732575">
              <w:rPr/>
            </w:rPrChange>
          </w:rPr>
          <w:t xml:space="preserve"> </w:t>
        </w:r>
      </w:ins>
      <w:ins w:author="Caio V. Mozatcho" w:date="2019-06-18T20:22:04.9967283" w:id="314092939">
        <w:r w:rsidRPr="3D5463C5" w:rsidR="4C0475AC">
          <w:rPr>
            <w:rFonts w:ascii="Times New Roman" w:hAnsi="Times New Roman" w:eastAsia="Times New Roman" w:cs="Times New Roman"/>
            <w:color w:val="000000" w:themeColor="text1" w:themeTint="FF" w:themeShade="FF"/>
            <w:sz w:val="24"/>
            <w:szCs w:val="24"/>
            <w:rPrChange w:author="Caio V. Mozatcho" w:date="2019-06-28T15:26:37.9438054" w:id="86745928">
              <w:rPr/>
            </w:rPrChange>
          </w:rPr>
          <w:t xml:space="preserve">s</w:t>
        </w:r>
      </w:ins>
      <w:ins w:author="Caio V. Mozatcho" w:date="2019-06-18T20:22:35.3074609" w:id="791579170">
        <w:r w:rsidRPr="3D5463C5" w:rsidR="573E508F">
          <w:rPr>
            <w:rFonts w:ascii="Times New Roman" w:hAnsi="Times New Roman" w:eastAsia="Times New Roman" w:cs="Times New Roman"/>
            <w:color w:val="000000" w:themeColor="text1" w:themeTint="FF" w:themeShade="FF"/>
            <w:sz w:val="24"/>
            <w:szCs w:val="24"/>
            <w:rPrChange w:author="Caio V. Mozatcho" w:date="2019-06-28T15:26:37.9438054" w:id="190225121">
              <w:rPr/>
            </w:rPrChange>
          </w:rPr>
          <w:t xml:space="preserve">ucesso na década de oitenta e noventa com as vendas de </w:t>
        </w:r>
        <w:proofErr w:type="gramStart"/>
        <w:r w:rsidRPr="3D5463C5" w:rsidR="573E508F">
          <w:rPr>
            <w:rFonts w:ascii="Times New Roman" w:hAnsi="Times New Roman" w:eastAsia="Times New Roman" w:cs="Times New Roman"/>
            <w:color w:val="000000" w:themeColor="text1" w:themeTint="FF" w:themeShade="FF"/>
            <w:sz w:val="24"/>
            <w:szCs w:val="24"/>
            <w:rPrChange w:author="Caio V. Mozatcho" w:date="2019-06-28T15:26:37.9438054" w:id="956343341">
              <w:rPr/>
            </w:rPrChange>
          </w:rPr>
          <w:t xml:space="preserve">DVD</w:t>
        </w:r>
        <w:proofErr w:type="gramEnd"/>
      </w:ins>
      <w:ins w:author="Caio V. Mozatcho" w:date="2019-06-18T20:23:05.9543922" w:id="1000330102">
        <w:r w:rsidRPr="3D5463C5" w:rsidR="0B135175">
          <w:rPr>
            <w:rFonts w:ascii="Times New Roman" w:hAnsi="Times New Roman" w:eastAsia="Times New Roman" w:cs="Times New Roman"/>
            <w:color w:val="000000" w:themeColor="text1" w:themeTint="FF" w:themeShade="FF"/>
            <w:sz w:val="24"/>
            <w:szCs w:val="24"/>
            <w:rPrChange w:author="Caio V. Mozatcho" w:date="2019-06-28T15:26:37.9438054" w:id="731111303">
              <w:rPr/>
            </w:rPrChange>
          </w:rPr>
          <w:t xml:space="preserve"> mas, assim como o FMV, foi perdendo relevância a cada ano. Até</w:t>
        </w:r>
      </w:ins>
      <w:ins w:author="Caio V. Mozatcho" w:date="2019-06-18T20:23:36.2761241" w:id="1607673783">
        <w:r w:rsidRPr="3D5463C5" w:rsidR="408561FA">
          <w:rPr>
            <w:rFonts w:ascii="Times New Roman" w:hAnsi="Times New Roman" w:eastAsia="Times New Roman" w:cs="Times New Roman"/>
            <w:color w:val="000000" w:themeColor="text1" w:themeTint="FF" w:themeShade="FF"/>
            <w:sz w:val="24"/>
            <w:szCs w:val="24"/>
            <w:rPrChange w:author="Caio V. Mozatcho" w:date="2019-06-28T15:26:37.9438054" w:id="838361762">
              <w:rPr/>
            </w:rPrChange>
          </w:rPr>
          <w:t xml:space="preserve"> que, no caso do cinema interativo, ele está tendo uma volta de sucesso</w:t>
        </w:r>
      </w:ins>
      <w:ins w:author="Caio V. Mozatcho" w:date="2019-06-18T20:24:37.0573874" w:id="47507097">
        <w:r w:rsidRPr="3D5463C5" w:rsidR="0B569AE1">
          <w:rPr>
            <w:rFonts w:ascii="Times New Roman" w:hAnsi="Times New Roman" w:eastAsia="Times New Roman" w:cs="Times New Roman"/>
            <w:color w:val="000000" w:themeColor="text1" w:themeTint="FF" w:themeShade="FF"/>
            <w:sz w:val="24"/>
            <w:szCs w:val="24"/>
            <w:rPrChange w:author="Caio V. Mozatcho" w:date="2019-06-28T15:26:37.9438054" w:id="1541145284">
              <w:rPr/>
            </w:rPrChange>
          </w:rPr>
          <w:t xml:space="preserve"> que possivelmente será o </w:t>
        </w:r>
      </w:ins>
      <w:ins w:author="Caio V. Mozatcho" w:date="2019-06-18T20:25:07.3909764" w:id="947509541">
        <w:r w:rsidRPr="3D5463C5" w:rsidR="5BDC02C4">
          <w:rPr>
            <w:rFonts w:ascii="Times New Roman" w:hAnsi="Times New Roman" w:eastAsia="Times New Roman" w:cs="Times New Roman"/>
            <w:color w:val="000000" w:themeColor="text1" w:themeTint="FF" w:themeShade="FF"/>
            <w:sz w:val="24"/>
            <w:szCs w:val="24"/>
            <w:rPrChange w:author="Caio V. Mozatcho" w:date="2019-06-28T15:26:37.9438054" w:id="2003434277">
              <w:rPr/>
            </w:rPrChange>
          </w:rPr>
          <w:t xml:space="preserve">ápic</w:t>
        </w:r>
      </w:ins>
      <w:ins w:author="Caio V. Mozatcho" w:date="2019-06-18T20:24:37.0573874" w:id="1104908769">
        <w:r w:rsidRPr="3D5463C5" w:rsidR="0B569AE1">
          <w:rPr>
            <w:rFonts w:ascii="Times New Roman" w:hAnsi="Times New Roman" w:eastAsia="Times New Roman" w:cs="Times New Roman"/>
            <w:color w:val="000000" w:themeColor="text1" w:themeTint="FF" w:themeShade="FF"/>
            <w:sz w:val="24"/>
            <w:szCs w:val="24"/>
            <w:rPrChange w:author="Caio V. Mozatcho" w:date="2019-06-28T15:26:37.9438054" w:id="15840610">
              <w:rPr/>
            </w:rPrChange>
          </w:rPr>
          <w:t xml:space="preserve">e </w:t>
        </w:r>
      </w:ins>
      <w:ins w:author="Caio V. Mozatcho" w:date="2019-06-18T20:25:07.3909764" w:id="1759185476">
        <w:r w:rsidRPr="3D5463C5" w:rsidR="5BDC02C4">
          <w:rPr>
            <w:rFonts w:ascii="Times New Roman" w:hAnsi="Times New Roman" w:eastAsia="Times New Roman" w:cs="Times New Roman"/>
            <w:color w:val="000000" w:themeColor="text1" w:themeTint="FF" w:themeShade="FF"/>
            <w:sz w:val="24"/>
            <w:szCs w:val="24"/>
            <w:rPrChange w:author="Caio V. Mozatcho" w:date="2019-06-28T15:26:37.9438054" w:id="1710569830">
              <w:rPr/>
            </w:rPrChange>
          </w:rPr>
          <w:t xml:space="preserve">do gênero em popularidade com o advento das plataformas de </w:t>
        </w:r>
      </w:ins>
      <w:ins w:author="Caio V. Mozatcho" w:date="2019-06-18T20:25:38.033176" w:id="1539217064">
        <w:r w:rsidRPr="3D5463C5" w:rsidR="3807E6AE">
          <w:rPr>
            <w:rFonts w:ascii="Times New Roman" w:hAnsi="Times New Roman" w:eastAsia="Times New Roman" w:cs="Times New Roman"/>
            <w:i w:val="1"/>
            <w:iCs w:val="1"/>
            <w:color w:val="000000" w:themeColor="text1" w:themeTint="FF" w:themeShade="FF"/>
            <w:sz w:val="24"/>
            <w:szCs w:val="24"/>
            <w:rPrChange w:author="Caio V. Mozatcho" w:date="2019-06-28T15:26:37.9438054" w:id="1042801095">
              <w:rPr/>
            </w:rPrChange>
          </w:rPr>
          <w:t>streaming</w:t>
        </w:r>
        <w:r w:rsidRPr="3D5463C5" w:rsidR="3807E6AE">
          <w:rPr>
            <w:rFonts w:ascii="Times New Roman" w:hAnsi="Times New Roman" w:eastAsia="Times New Roman" w:cs="Times New Roman"/>
            <w:color w:val="000000" w:themeColor="text1" w:themeTint="FF" w:themeShade="FF"/>
            <w:sz w:val="24"/>
            <w:szCs w:val="24"/>
            <w:rPrChange w:author="Caio V. Mozatcho" w:date="2019-06-28T15:26:37.9438054" w:id="1266577567">
              <w:rPr/>
            </w:rPrChange>
          </w:rPr>
          <w:t>, em especial a Netflix que lanç</w:t>
        </w:r>
      </w:ins>
      <w:ins w:author="Caio V. Mozatcho" w:date="2019-06-18T20:26:08.3470463" w:id="638637011">
        <w:r w:rsidRPr="3D5463C5" w:rsidR="2610D3D3">
          <w:rPr>
            <w:rFonts w:ascii="Times New Roman" w:hAnsi="Times New Roman" w:eastAsia="Times New Roman" w:cs="Times New Roman"/>
            <w:color w:val="000000" w:themeColor="text1" w:themeTint="FF" w:themeShade="FF"/>
            <w:sz w:val="24"/>
            <w:szCs w:val="24"/>
            <w:rPrChange w:author="Caio V. Mozatcho" w:date="2019-06-28T15:26:37.9438054" w:id="1872639755">
              <w:rPr/>
            </w:rPrChange>
          </w:rPr>
          <w:t xml:space="preserve">ou em sua plataforma filmes como Black </w:t>
        </w:r>
        <w:proofErr w:type="spellStart"/>
        <w:r w:rsidRPr="3D5463C5" w:rsidR="2610D3D3">
          <w:rPr>
            <w:rFonts w:ascii="Times New Roman" w:hAnsi="Times New Roman" w:eastAsia="Times New Roman" w:cs="Times New Roman"/>
            <w:color w:val="000000" w:themeColor="text1" w:themeTint="FF" w:themeShade="FF"/>
            <w:sz w:val="24"/>
            <w:szCs w:val="24"/>
            <w:rPrChange w:author="Caio V. Mozatcho" w:date="2019-06-28T15:26:37.9438054" w:id="772963308">
              <w:rPr/>
            </w:rPrChange>
          </w:rPr>
          <w:t>Mirror</w:t>
        </w:r>
        <w:proofErr w:type="spellEnd"/>
        <w:r w:rsidRPr="3D5463C5" w:rsidR="2610D3D3">
          <w:rPr>
            <w:rFonts w:ascii="Times New Roman" w:hAnsi="Times New Roman" w:eastAsia="Times New Roman" w:cs="Times New Roman"/>
            <w:color w:val="000000" w:themeColor="text1" w:themeTint="FF" w:themeShade="FF"/>
            <w:sz w:val="24"/>
            <w:szCs w:val="24"/>
            <w:rPrChange w:author="Caio V. Mozatcho" w:date="2019-06-28T15:26:37.9438054" w:id="361742177">
              <w:rPr/>
            </w:rPrChange>
          </w:rPr>
          <w:t xml:space="preserve">: </w:t>
        </w:r>
        <w:proofErr w:type="spellStart"/>
        <w:r w:rsidRPr="3D5463C5" w:rsidR="2610D3D3">
          <w:rPr>
            <w:rFonts w:ascii="Times New Roman" w:hAnsi="Times New Roman" w:eastAsia="Times New Roman" w:cs="Times New Roman"/>
            <w:color w:val="000000" w:themeColor="text1" w:themeTint="FF" w:themeShade="FF"/>
            <w:sz w:val="24"/>
            <w:szCs w:val="24"/>
            <w:rPrChange w:author="Caio V. Mozatcho" w:date="2019-06-28T15:26:37.9438054" w:id="966042315">
              <w:rPr/>
            </w:rPrChange>
          </w:rPr>
          <w:t>Bandersnatch</w:t>
        </w:r>
        <w:proofErr w:type="spellEnd"/>
      </w:ins>
      <w:ins w:author="Caio V. Mozatcho" w:date="2019-06-18T20:26:38.6816664" w:id="1452927402">
        <w:r w:rsidRPr="3D5463C5" w:rsidR="6F9E370B">
          <w:rPr>
            <w:rFonts w:ascii="Times New Roman" w:hAnsi="Times New Roman" w:eastAsia="Times New Roman" w:cs="Times New Roman"/>
            <w:color w:val="000000" w:themeColor="text1" w:themeTint="FF" w:themeShade="FF"/>
            <w:sz w:val="24"/>
            <w:szCs w:val="24"/>
            <w:rPrChange w:author="Caio V. Mozatcho" w:date="2019-06-28T15:26:37.9438054" w:id="914500493">
              <w:rPr/>
            </w:rPrChange>
          </w:rPr>
          <w:t>, series interativas c</w:t>
        </w:r>
      </w:ins>
      <w:ins w:author="Caio V. Mozatcho" w:date="2019-06-18T20:27:09.0557621" w:id="1142714236">
        <w:r w:rsidRPr="3D5463C5" w:rsidR="437D1219">
          <w:rPr>
            <w:rFonts w:ascii="Times New Roman" w:hAnsi="Times New Roman" w:eastAsia="Times New Roman" w:cs="Times New Roman"/>
            <w:color w:val="000000" w:themeColor="text1" w:themeTint="FF" w:themeShade="FF"/>
            <w:sz w:val="24"/>
            <w:szCs w:val="24"/>
            <w:rPrChange w:author="Caio V. Mozatcho" w:date="2019-06-28T15:26:37.9438054" w:id="1110211599">
              <w:rPr/>
            </w:rPrChange>
          </w:rPr>
          <w:t xml:space="preserve">omo </w:t>
        </w:r>
        <w:proofErr w:type="spellStart"/>
        <w:r w:rsidRPr="3D5463C5" w:rsidR="437D1219">
          <w:rPr>
            <w:rFonts w:ascii="Times New Roman" w:hAnsi="Times New Roman" w:eastAsia="Times New Roman" w:cs="Times New Roman"/>
            <w:color w:val="000000" w:themeColor="text1" w:themeTint="FF" w:themeShade="FF"/>
            <w:sz w:val="24"/>
            <w:szCs w:val="24"/>
            <w:rPrChange w:author="Caio V. Mozatcho" w:date="2019-06-28T15:26:37.9438054" w:id="211371531">
              <w:rPr/>
            </w:rPrChange>
          </w:rPr>
          <w:t>Minecraft</w:t>
        </w:r>
        <w:proofErr w:type="spellEnd"/>
        <w:r w:rsidRPr="3D5463C5" w:rsidR="437D1219">
          <w:rPr>
            <w:rFonts w:ascii="Times New Roman" w:hAnsi="Times New Roman" w:eastAsia="Times New Roman" w:cs="Times New Roman"/>
            <w:color w:val="000000" w:themeColor="text1" w:themeTint="FF" w:themeShade="FF"/>
            <w:sz w:val="24"/>
            <w:szCs w:val="24"/>
            <w:rPrChange w:author="Caio V. Mozatcho" w:date="2019-06-28T15:26:37.9438054" w:id="1688596845">
              <w:rPr/>
            </w:rPrChange>
          </w:rPr>
          <w:t xml:space="preserve">: </w:t>
        </w:r>
        <w:proofErr w:type="spellStart"/>
        <w:r w:rsidRPr="3D5463C5" w:rsidR="437D1219">
          <w:rPr>
            <w:rFonts w:ascii="Times New Roman" w:hAnsi="Times New Roman" w:eastAsia="Times New Roman" w:cs="Times New Roman"/>
            <w:color w:val="000000" w:themeColor="text1" w:themeTint="FF" w:themeShade="FF"/>
            <w:sz w:val="24"/>
            <w:szCs w:val="24"/>
            <w:rPrChange w:author="Caio V. Mozatcho" w:date="2019-06-28T15:26:37.9438054" w:id="343530551">
              <w:rPr/>
            </w:rPrChange>
          </w:rPr>
          <w:t>Story</w:t>
        </w:r>
        <w:proofErr w:type="spellEnd"/>
        <w:r w:rsidRPr="3D5463C5" w:rsidR="437D1219">
          <w:rPr>
            <w:rFonts w:ascii="Times New Roman" w:hAnsi="Times New Roman" w:eastAsia="Times New Roman" w:cs="Times New Roman"/>
            <w:color w:val="000000" w:themeColor="text1" w:themeTint="FF" w:themeShade="FF"/>
            <w:sz w:val="24"/>
            <w:szCs w:val="24"/>
            <w:rPrChange w:author="Caio V. Mozatcho" w:date="2019-06-28T15:26:37.9438054" w:id="937983534">
              <w:rPr/>
            </w:rPrChange>
          </w:rPr>
          <w:t xml:space="preserve"> </w:t>
        </w:r>
        <w:proofErr w:type="spellStart"/>
        <w:r w:rsidRPr="3D5463C5" w:rsidR="437D1219">
          <w:rPr>
            <w:rFonts w:ascii="Times New Roman" w:hAnsi="Times New Roman" w:eastAsia="Times New Roman" w:cs="Times New Roman"/>
            <w:color w:val="000000" w:themeColor="text1" w:themeTint="FF" w:themeShade="FF"/>
            <w:sz w:val="24"/>
            <w:szCs w:val="24"/>
            <w:rPrChange w:author="Caio V. Mozatcho" w:date="2019-06-28T15:26:37.9438054" w:id="1417019185">
              <w:rPr/>
            </w:rPrChange>
          </w:rPr>
          <w:t>Mode</w:t>
        </w:r>
        <w:proofErr w:type="spellEnd"/>
      </w:ins>
      <w:ins w:author="Caio V. Mozatcho" w:date="2019-06-18T20:27:39.4643004" w:id="1055295655">
        <w:r w:rsidRPr="3D5463C5" w:rsidR="2D3AF99C">
          <w:rPr>
            <w:rFonts w:ascii="Times New Roman" w:hAnsi="Times New Roman" w:eastAsia="Times New Roman" w:cs="Times New Roman"/>
            <w:color w:val="000000" w:themeColor="text1" w:themeTint="FF" w:themeShade="FF"/>
            <w:sz w:val="24"/>
            <w:szCs w:val="24"/>
            <w:rPrChange w:author="Caio V. Mozatcho" w:date="2019-06-28T15:26:37.9438054" w:id="519791905">
              <w:rPr/>
            </w:rPrChange>
          </w:rPr>
          <w:t xml:space="preserve">.</w:t>
        </w:r>
      </w:ins>
      <w:ins w:author="Caio V. Mozatcho" w:date="2019-06-18T20:26:38.6816664" w:id="1980999186">
        <w:r w:rsidRPr="3D5463C5" w:rsidR="6F9E370B">
          <w:rPr>
            <w:rFonts w:ascii="Times New Roman" w:hAnsi="Times New Roman" w:eastAsia="Times New Roman" w:cs="Times New Roman"/>
            <w:color w:val="000000" w:themeColor="text1" w:themeTint="FF" w:themeShade="FF"/>
            <w:sz w:val="24"/>
            <w:szCs w:val="24"/>
            <w:rPrChange w:author="Caio V. Mozatcho" w:date="2019-06-28T15:26:37.9438054" w:id="581949124">
              <w:rPr/>
            </w:rPrChange>
          </w:rPr>
          <w:t xml:space="preserve"> </w:t>
        </w:r>
      </w:ins>
      <w:ins w:author="Caio V. Mozatcho" w:date="2019-06-18T20:27:39.4643004" w:id="2117580522">
        <w:r w:rsidRPr="3D5463C5" w:rsidR="2D3AF99C">
          <w:rPr>
            <w:rFonts w:ascii="Times New Roman" w:hAnsi="Times New Roman" w:eastAsia="Times New Roman" w:cs="Times New Roman"/>
            <w:color w:val="000000" w:themeColor="text1" w:themeTint="FF" w:themeShade="FF"/>
            <w:sz w:val="24"/>
            <w:szCs w:val="24"/>
            <w:rPrChange w:author="Caio V. Mozatcho" w:date="2019-06-28T15:26:37.9438054" w:id="2142118392">
              <w:rPr/>
            </w:rPrChange>
          </w:rPr>
          <w:t xml:space="preserve">A</w:t>
        </w:r>
      </w:ins>
      <w:ins w:author="Caio V. Mozatcho" w:date="2019-06-18T20:26:38.6816664" w:id="1141329841">
        <w:r w:rsidRPr="3D5463C5" w:rsidR="6F9E370B">
          <w:rPr>
            <w:rFonts w:ascii="Times New Roman" w:hAnsi="Times New Roman" w:eastAsia="Times New Roman" w:cs="Times New Roman"/>
            <w:color w:val="000000" w:themeColor="text1" w:themeTint="FF" w:themeShade="FF"/>
            <w:sz w:val="24"/>
            <w:szCs w:val="24"/>
            <w:rPrChange w:author="Caio V. Mozatcho" w:date="2019-06-28T15:26:37.9438054" w:id="1815161096">
              <w:rPr/>
            </w:rPrChange>
          </w:rPr>
          <w:t xml:space="preserve"> </w:t>
        </w:r>
      </w:ins>
      <w:ins w:author="Caio V. Mozatcho" w:date="2019-06-18T20:27:39.4643004" w:id="784686211">
        <w:r w:rsidRPr="3D5463C5" w:rsidR="2D3AF99C">
          <w:rPr>
            <w:rFonts w:ascii="Times New Roman" w:hAnsi="Times New Roman" w:eastAsia="Times New Roman" w:cs="Times New Roman"/>
            <w:color w:val="000000" w:themeColor="text1" w:themeTint="FF" w:themeShade="FF"/>
            <w:sz w:val="24"/>
            <w:szCs w:val="24"/>
            <w:rPrChange w:author="Caio V. Mozatcho" w:date="2019-06-28T15:26:37.9438054" w:id="125887276">
              <w:rPr/>
            </w:rPrChange>
          </w:rPr>
          <w:t xml:space="preserve">Netflix </w:t>
        </w:r>
      </w:ins>
      <w:ins w:author="Caio V. Mozatcho" w:date="2019-06-18T20:29:30.0400712" w:id="1862701757">
        <w:r w:rsidRPr="3D5463C5" w:rsidR="0780E32C">
          <w:rPr>
            <w:rFonts w:ascii="Times New Roman" w:hAnsi="Times New Roman" w:eastAsia="Times New Roman" w:cs="Times New Roman"/>
            <w:color w:val="000000" w:themeColor="text1" w:themeTint="FF" w:themeShade="FF"/>
            <w:sz w:val="24"/>
            <w:szCs w:val="24"/>
            <w:rPrChange w:author="Caio V. Mozatcho" w:date="2019-06-28T15:26:37.9438054" w:id="567470289">
              <w:rPr/>
            </w:rPrChange>
          </w:rPr>
          <w:t xml:space="preserve">planeja continuar investindo no cinema interativo,</w:t>
        </w:r>
      </w:ins>
      <w:ins w:author="Caio V. Mozatcho" w:date="2019-06-18T20:30:30.5862004" w:id="1667075268">
        <w:r w:rsidRPr="3D5463C5" w:rsidR="21D2E8D1">
          <w:rPr>
            <w:rFonts w:ascii="Times New Roman" w:hAnsi="Times New Roman" w:eastAsia="Times New Roman" w:cs="Times New Roman"/>
            <w:color w:val="000000" w:themeColor="text1" w:themeTint="FF" w:themeShade="FF"/>
            <w:sz w:val="24"/>
            <w:szCs w:val="24"/>
            <w:rPrChange w:author="Caio V. Mozatcho" w:date="2019-06-28T15:26:37.9438054" w:id="647513181">
              <w:rPr/>
            </w:rPrChange>
          </w:rPr>
          <w:t xml:space="preserve"> na sua conferência da E3 em 2019 mostrou-se cada ve</w:t>
        </w:r>
      </w:ins>
      <w:ins w:author="Caio V. Mozatcho" w:date="2019-06-18T20:31:01.2587383" w:id="1998935305">
        <w:r w:rsidRPr="3D5463C5" w:rsidR="54859715">
          <w:rPr>
            <w:rFonts w:ascii="Times New Roman" w:hAnsi="Times New Roman" w:eastAsia="Times New Roman" w:cs="Times New Roman"/>
            <w:color w:val="000000" w:themeColor="text1" w:themeTint="FF" w:themeShade="FF"/>
            <w:sz w:val="24"/>
            <w:szCs w:val="24"/>
            <w:rPrChange w:author="Caio V. Mozatcho" w:date="2019-06-28T15:26:37.9438054" w:id="96539072">
              <w:rPr/>
            </w:rPrChange>
          </w:rPr>
          <w:t xml:space="preserve">m mais interessada em expandir o potencial interativo da sua plataforma</w:t>
        </w:r>
      </w:ins>
      <w:ins w:author="Caio V. Mozatcho" w:date="2019-06-18T20:31:31.3895059" w:id="1191619212">
        <w:r w:rsidRPr="3D5463C5" w:rsidR="05C111C0">
          <w:rPr>
            <w:rFonts w:ascii="Times New Roman" w:hAnsi="Times New Roman" w:eastAsia="Times New Roman" w:cs="Times New Roman"/>
            <w:color w:val="000000" w:themeColor="text1" w:themeTint="FF" w:themeShade="FF"/>
            <w:sz w:val="24"/>
            <w:szCs w:val="24"/>
            <w:rPrChange w:author="Caio V. Mozatcho" w:date="2019-06-28T15:26:37.9438054" w:id="289064821">
              <w:rPr/>
            </w:rPrChange>
          </w:rPr>
          <w:t xml:space="preserve">.</w:t>
        </w:r>
      </w:ins>
      <w:del w:author="Caio V. Mozatcho" w:date="2019-06-18T20:33:12.4353553" w:id="1149128929">
        <w:r w:rsidRPr="2610D3D3" w:rsidDel="5D7A2126" w:rsidR="54859715">
          <w:rPr>
            <w:rFonts w:ascii="Times New Roman" w:hAnsi="Times New Roman" w:eastAsia="Times New Roman" w:cs="Times New Roman"/>
            <w:sz w:val="24"/>
            <w:szCs w:val="24"/>
            <w:rPrChange w:author="Caio V. Mozatcho" w:date="2019-06-18T20:26:08.3470463" w:id="1545372817">
              <w:rPr/>
            </w:rPrChange>
          </w:rPr>
          <w:delText xml:space="preserve"> </w:delText>
        </w:r>
      </w:del>
    </w:p>
    <w:p w:rsidR="036B65BF" w:rsidDel="162FBFAB" w:rsidP="52060BA1" w:rsidRDefault="036B65BF" w14:paraId="353FE32B" w14:textId="2017D1BB">
      <w:pPr>
        <w:pStyle w:val="Normal"/>
        <w:bidi w:val="0"/>
        <w:spacing w:before="0" w:beforeAutospacing="off" w:after="0" w:afterAutospacing="off" w:line="360" w:lineRule="auto"/>
        <w:ind w:left="0" w:right="0" w:firstLine="720"/>
        <w:jc w:val="left"/>
        <w:rPr>
          <w:del w:author="Caio V. Mozatcho" w:date="2019-06-19T17:43:23.4167092" w:id="1415728932"/>
          <w:rFonts w:ascii="Times New Roman" w:hAnsi="Times New Roman" w:eastAsia="Times New Roman" w:cs="Times New Roman"/>
          <w:color w:val="auto"/>
          <w:sz w:val="24"/>
          <w:szCs w:val="24"/>
          <w:rPrChange w:author="Caio V. Mozatcho" w:date="2019-06-19T17:42:53.1304317" w:id="412073412">
            <w:rPr/>
          </w:rPrChange>
        </w:rPr>
        <w:pPrChange w:author="Caio V. Mozatcho" w:date="2019-06-19T17:42:53.1304317" w:id="1573423492">
          <w:pPr/>
        </w:pPrChange>
      </w:pPr>
      <w:ins w:author="Caio V. Mozatcho" w:date="2019-06-18T20:31:31.3895059" w:id="524673388">
        <w:r w:rsidRPr="3D5463C5" w:rsidR="05C111C0">
          <w:rPr>
            <w:rFonts w:ascii="Times New Roman" w:hAnsi="Times New Roman" w:eastAsia="Times New Roman" w:cs="Times New Roman"/>
            <w:color w:val="000000" w:themeColor="text1" w:themeTint="FF" w:themeShade="FF"/>
            <w:sz w:val="24"/>
            <w:szCs w:val="24"/>
            <w:rPrChange w:author="Caio V. Mozatcho" w:date="2019-06-28T15:26:37.9438054" w:id="1612501806">
              <w:rPr/>
            </w:rPrChange>
          </w:rPr>
          <w:t xml:space="preserve">O </w:t>
        </w:r>
      </w:ins>
      <w:ins w:author="Caio V. Mozatcho" w:date="2019-06-18T20:31:01.2587383" w:id="2063302157">
        <w:r w:rsidRPr="3D5463C5" w:rsidR="54859715">
          <w:rPr>
            <w:rFonts w:ascii="Times New Roman" w:hAnsi="Times New Roman" w:eastAsia="Times New Roman" w:cs="Times New Roman"/>
            <w:color w:val="000000" w:themeColor="text1" w:themeTint="FF" w:themeShade="FF"/>
            <w:sz w:val="24"/>
            <w:szCs w:val="24"/>
            <w:rPrChange w:author="Caio V. Mozatcho" w:date="2019-06-28T15:26:37.9438054" w:id="2067242031">
              <w:rPr/>
            </w:rPrChange>
          </w:rPr>
          <w:t xml:space="preserve">limite entre jogo e fil</w:t>
        </w:r>
      </w:ins>
      <w:ins w:author="Caio V. Mozatcho" w:date="2019-06-18T20:31:31.3895059" w:id="1217121369">
        <w:r w:rsidRPr="3D5463C5" w:rsidR="05C111C0">
          <w:rPr>
            <w:rFonts w:ascii="Times New Roman" w:hAnsi="Times New Roman" w:eastAsia="Times New Roman" w:cs="Times New Roman"/>
            <w:color w:val="000000" w:themeColor="text1" w:themeTint="FF" w:themeShade="FF"/>
            <w:sz w:val="24"/>
            <w:szCs w:val="24"/>
            <w:rPrChange w:author="Caio V. Mozatcho" w:date="2019-06-28T15:26:37.9438054" w:id="498284276">
              <w:rPr/>
            </w:rPrChange>
          </w:rPr>
          <w:t xml:space="preserve">mes estão estreitos, mas ainda </w:t>
        </w:r>
      </w:ins>
      <w:ins w:author="Caio V. Mozatcho" w:date="2019-06-18T20:33:12.4353553" w:id="1353929480">
        <w:r w:rsidRPr="3D5463C5" w:rsidR="5D7A2126">
          <w:rPr>
            <w:rFonts w:ascii="Times New Roman" w:hAnsi="Times New Roman" w:eastAsia="Times New Roman" w:cs="Times New Roman"/>
            <w:color w:val="000000" w:themeColor="text1" w:themeTint="FF" w:themeShade="FF"/>
            <w:sz w:val="24"/>
            <w:szCs w:val="24"/>
            <w:rPrChange w:author="Caio V. Mozatcho" w:date="2019-06-28T15:26:37.9438054" w:id="628121807">
              <w:rPr/>
            </w:rPrChange>
          </w:rPr>
          <w:t xml:space="preserve">e</w:t>
        </w:r>
      </w:ins>
      <w:ins w:author="Caio V. Mozatcho" w:date="2019-06-18T20:31:31.3895059" w:id="1002144867">
        <w:r w:rsidRPr="3D5463C5" w:rsidR="05C111C0">
          <w:rPr>
            <w:rFonts w:ascii="Times New Roman" w:hAnsi="Times New Roman" w:eastAsia="Times New Roman" w:cs="Times New Roman"/>
            <w:color w:val="000000" w:themeColor="text1" w:themeTint="FF" w:themeShade="FF"/>
            <w:sz w:val="24"/>
            <w:szCs w:val="24"/>
            <w:rPrChange w:author="Caio V. Mozatcho" w:date="2019-06-28T15:26:37.9438054" w:id="620791274">
              <w:rPr/>
            </w:rPrChange>
          </w:rPr>
          <w:t xml:space="preserve">xiste</w:t>
        </w:r>
        <w:r w:rsidRPr="3D5463C5" w:rsidR="05C111C0">
          <w:rPr>
            <w:rFonts w:ascii="Times New Roman" w:hAnsi="Times New Roman" w:eastAsia="Times New Roman" w:cs="Times New Roman"/>
            <w:color w:val="000000" w:themeColor="text1" w:themeTint="FF" w:themeShade="FF"/>
            <w:sz w:val="24"/>
            <w:szCs w:val="24"/>
            <w:rPrChange w:author="Caio V. Mozatcho" w:date="2019-06-28T15:26:37.9438054" w:id="602913230">
              <w:rPr/>
            </w:rPrChange>
          </w:rPr>
          <w:t xml:space="preserve">.</w:t>
        </w:r>
      </w:ins>
      <w:ins w:author="Caio V. Mozatcho" w:date="2019-06-18T20:33:12.4353553" w:id="1912750566">
        <w:r w:rsidRPr="3D5463C5" w:rsidR="5D7A2126">
          <w:rPr>
            <w:rFonts w:ascii="Times New Roman" w:hAnsi="Times New Roman" w:eastAsia="Times New Roman" w:cs="Times New Roman"/>
            <w:color w:val="000000" w:themeColor="text1" w:themeTint="FF" w:themeShade="FF"/>
            <w:sz w:val="24"/>
            <w:szCs w:val="24"/>
            <w:rPrChange w:author="Caio V. Mozatcho" w:date="2019-06-28T15:26:37.9438054" w:id="1415045866">
              <w:rPr/>
            </w:rPrChange>
          </w:rPr>
          <w:t xml:space="preserve"> Cinema interativo é ainda um filme, e </w:t>
        </w:r>
      </w:ins>
      <w:ins w:author="Caio V. Mozatcho" w:date="2019-06-18T20:33:42.7675062" w:id="1358396888">
        <w:r w:rsidRPr="3D5463C5" w:rsidR="5457E2EA">
          <w:rPr>
            <w:rFonts w:ascii="Times New Roman" w:hAnsi="Times New Roman" w:eastAsia="Times New Roman" w:cs="Times New Roman"/>
            <w:color w:val="000000" w:themeColor="text1" w:themeTint="FF" w:themeShade="FF"/>
            <w:sz w:val="24"/>
            <w:szCs w:val="24"/>
            <w:rPrChange w:author="Caio V. Mozatcho" w:date="2019-06-28T15:26:37.9438054" w:id="1569010799">
              <w:rPr/>
            </w:rPrChange>
          </w:rPr>
          <w:t xml:space="preserve">pode ter diferentes definições</w:t>
        </w:r>
      </w:ins>
      <w:ins w:author="Caio V. Mozatcho" w:date="2019-06-18T20:34:13.1132474" w:id="1740104745">
        <w:r w:rsidRPr="3D5463C5" w:rsidR="7276B6E2">
          <w:rPr>
            <w:rFonts w:ascii="Times New Roman" w:hAnsi="Times New Roman" w:eastAsia="Times New Roman" w:cs="Times New Roman"/>
            <w:color w:val="000000" w:themeColor="text1" w:themeTint="FF" w:themeShade="FF"/>
            <w:sz w:val="24"/>
            <w:szCs w:val="24"/>
            <w:rPrChange w:author="Caio V. Mozatcho" w:date="2019-06-28T15:26:37.9438054" w:id="27315188">
              <w:rPr/>
            </w:rPrChange>
          </w:rPr>
          <w:t xml:space="preserve">, mas nenhuma pode ser “jogo”. Pois seria um reducionismo muito grande definir qualquer intera</w:t>
        </w:r>
      </w:ins>
      <w:ins w:author="Caio V. Mozatcho" w:date="2019-06-18T20:34:43.489811" w:id="15730262">
        <w:r w:rsidRPr="3D5463C5" w:rsidR="53B3793B">
          <w:rPr>
            <w:rFonts w:ascii="Times New Roman" w:hAnsi="Times New Roman" w:eastAsia="Times New Roman" w:cs="Times New Roman"/>
            <w:color w:val="000000" w:themeColor="text1" w:themeTint="FF" w:themeShade="FF"/>
            <w:sz w:val="24"/>
            <w:szCs w:val="24"/>
            <w:rPrChange w:author="Caio V. Mozatcho" w:date="2019-06-28T15:26:37.9438054" w:id="115459930">
              <w:rPr/>
            </w:rPrChange>
          </w:rPr>
          <w:t xml:space="preserve">ção como o ato de jogar. Existe diversas definições de o que é um jogo,</w:t>
        </w:r>
      </w:ins>
      <w:ins w:author="Caio V. Mozatcho" w:date="2019-06-19T17:12:29.2375756" w:id="1947860473">
        <w:r w:rsidRPr="3D5463C5" w:rsidR="58F474A1">
          <w:rPr>
            <w:rFonts w:ascii="Times New Roman" w:hAnsi="Times New Roman" w:eastAsia="Times New Roman" w:cs="Times New Roman"/>
            <w:color w:val="000000" w:themeColor="text1" w:themeTint="FF" w:themeShade="FF"/>
            <w:sz w:val="24"/>
            <w:szCs w:val="24"/>
            <w:rPrChange w:author="Caio V. Mozatcho" w:date="2019-06-28T15:26:37.9438054" w:id="1143298226">
              <w:rPr/>
            </w:rPrChange>
          </w:rPr>
          <w:t xml:space="preserve"> no </w:t>
        </w:r>
        <w:proofErr w:type="spellStart"/>
        <w:r w:rsidRPr="3D5463C5" w:rsidR="58F474A1">
          <w:rPr>
            <w:rFonts w:ascii="Times New Roman" w:hAnsi="Times New Roman" w:eastAsia="Times New Roman" w:cs="Times New Roman"/>
            <w:color w:val="000000" w:themeColor="text1" w:themeTint="FF" w:themeShade="FF"/>
            <w:sz w:val="24"/>
            <w:szCs w:val="24"/>
            <w:rPrChange w:author="Caio V. Mozatcho" w:date="2019-06-28T15:26:37.9438054" w:id="1033810590">
              <w:rPr/>
            </w:rPrChange>
          </w:rPr>
          <w:t xml:space="preserve">Rules</w:t>
        </w:r>
        <w:proofErr w:type="spellEnd"/>
        <w:r w:rsidRPr="3D5463C5" w:rsidR="58F474A1">
          <w:rPr>
            <w:rFonts w:ascii="Times New Roman" w:hAnsi="Times New Roman" w:eastAsia="Times New Roman" w:cs="Times New Roman"/>
            <w:color w:val="000000" w:themeColor="text1" w:themeTint="FF" w:themeShade="FF"/>
            <w:sz w:val="24"/>
            <w:szCs w:val="24"/>
            <w:rPrChange w:author="Caio V. Mozatcho" w:date="2019-06-28T15:26:37.9438054" w:id="952289891">
              <w:rPr/>
            </w:rPrChange>
          </w:rPr>
          <w:t xml:space="preserve"> </w:t>
        </w:r>
        <w:proofErr w:type="spellStart"/>
        <w:r w:rsidRPr="3D5463C5" w:rsidR="58F474A1">
          <w:rPr>
            <w:rFonts w:ascii="Times New Roman" w:hAnsi="Times New Roman" w:eastAsia="Times New Roman" w:cs="Times New Roman"/>
            <w:color w:val="000000" w:themeColor="text1" w:themeTint="FF" w:themeShade="FF"/>
            <w:sz w:val="24"/>
            <w:szCs w:val="24"/>
            <w:rPrChange w:author="Caio V. Mozatcho" w:date="2019-06-28T15:26:37.9438054" w:id="964967724">
              <w:rPr/>
            </w:rPrChange>
          </w:rPr>
          <w:t xml:space="preserve">of</w:t>
        </w:r>
        <w:proofErr w:type="spellEnd"/>
        <w:r w:rsidRPr="3D5463C5" w:rsidR="58F474A1">
          <w:rPr>
            <w:rFonts w:ascii="Times New Roman" w:hAnsi="Times New Roman" w:eastAsia="Times New Roman" w:cs="Times New Roman"/>
            <w:color w:val="000000" w:themeColor="text1" w:themeTint="FF" w:themeShade="FF"/>
            <w:sz w:val="24"/>
            <w:szCs w:val="24"/>
            <w:rPrChange w:author="Caio V. Mozatcho" w:date="2019-06-28T15:26:37.9438054" w:id="361416742">
              <w:rPr/>
            </w:rPrChange>
          </w:rPr>
          <w:t xml:space="preserve"> Play o capitulo </w:t>
        </w:r>
      </w:ins>
      <w:ins w:author="Caio V. Mozatcho" w:date="2019-06-19T17:15:31.1959215" w:id="987314388">
        <w:r w:rsidRPr="3D5463C5" w:rsidR="2A7C4A99">
          <w:rPr>
            <w:rFonts w:ascii="Times New Roman" w:hAnsi="Times New Roman" w:eastAsia="Times New Roman" w:cs="Times New Roman"/>
            <w:color w:val="000000" w:themeColor="text1" w:themeTint="FF" w:themeShade="FF"/>
            <w:sz w:val="24"/>
            <w:szCs w:val="24"/>
            <w:rPrChange w:author="Caio V. Mozatcho" w:date="2019-06-28T15:26:37.9438054" w:id="490157712">
              <w:rPr/>
            </w:rPrChange>
          </w:rPr>
          <w:t xml:space="preserve">sete</w:t>
        </w:r>
      </w:ins>
      <w:ins w:author="Caio V. Mozatcho" w:date="2019-06-19T17:12:29.2375756" w:id="466877217">
        <w:r w:rsidRPr="3D5463C5" w:rsidR="58F474A1">
          <w:rPr>
            <w:rFonts w:ascii="Times New Roman" w:hAnsi="Times New Roman" w:eastAsia="Times New Roman" w:cs="Times New Roman"/>
            <w:color w:val="000000" w:themeColor="text1" w:themeTint="FF" w:themeShade="FF"/>
            <w:sz w:val="24"/>
            <w:szCs w:val="24"/>
            <w:rPrChange w:author="Caio V. Mozatcho" w:date="2019-06-28T15:26:37.9438054" w:id="1758036021">
              <w:rPr/>
            </w:rPrChange>
          </w:rPr>
          <w:t xml:space="preserve"> é dedicado somente a isso</w:t>
        </w:r>
      </w:ins>
      <w:ins w:author="Caio V. Mozatcho" w:date="2019-06-19T17:12:59.7375663" w:id="1204051144">
        <w:r w:rsidRPr="3D5463C5" w:rsidR="16B6D2EE">
          <w:rPr>
            <w:rFonts w:ascii="Times New Roman" w:hAnsi="Times New Roman" w:eastAsia="Times New Roman" w:cs="Times New Roman"/>
            <w:color w:val="000000" w:themeColor="text1" w:themeTint="FF" w:themeShade="FF"/>
            <w:sz w:val="24"/>
            <w:szCs w:val="24"/>
            <w:rPrChange w:author="Caio V. Mozatcho" w:date="2019-06-28T15:26:37.9438054" w:id="485551711">
              <w:rPr/>
            </w:rPrChange>
          </w:rPr>
          <w:t xml:space="preserve">: </w:t>
        </w:r>
      </w:ins>
      <w:ins w:author="Caio V. Mozatcho" w:date="2019-06-19T17:14:00.3116814" w:id="515263190">
        <w:r w:rsidRPr="3D5463C5" w:rsidR="4ADE4117">
          <w:rPr>
            <w:rFonts w:ascii="Times New Roman" w:hAnsi="Times New Roman" w:eastAsia="Times New Roman" w:cs="Times New Roman"/>
            <w:color w:val="000000" w:themeColor="text1" w:themeTint="FF" w:themeShade="FF"/>
            <w:sz w:val="24"/>
            <w:szCs w:val="24"/>
            <w:rPrChange w:author="Caio V. Mozatcho" w:date="2019-06-28T15:26:37.9438054" w:id="1059589794">
              <w:rPr/>
            </w:rPrChange>
          </w:rPr>
          <w:t xml:space="preserve">compilar definições d</w:t>
        </w:r>
      </w:ins>
      <w:ins w:author="Caio V. Mozatcho" w:date="2019-06-19T17:14:30.6367966" w:id="1829324699">
        <w:r w:rsidRPr="3D5463C5" w:rsidR="3F280EA2">
          <w:rPr>
            <w:rFonts w:ascii="Times New Roman" w:hAnsi="Times New Roman" w:eastAsia="Times New Roman" w:cs="Times New Roman"/>
            <w:color w:val="000000" w:themeColor="text1" w:themeTint="FF" w:themeShade="FF"/>
            <w:sz w:val="24"/>
            <w:szCs w:val="24"/>
            <w:rPrChange w:author="Caio V. Mozatcho" w:date="2019-06-28T15:26:37.9438054" w:id="1074901684">
              <w:rPr/>
            </w:rPrChange>
          </w:rPr>
          <w:t xml:space="preserve">e jogos de oito pesquisadores influentes de diferentes contextos </w:t>
        </w:r>
      </w:ins>
      <w:ins w:author="Caio V. Mozatcho" w:date="2019-06-19T17:15:00.8529486" w:id="1262929006">
        <w:r w:rsidRPr="3D5463C5" w:rsidR="4011B2B4">
          <w:rPr>
            <w:rFonts w:ascii="Times New Roman" w:hAnsi="Times New Roman" w:eastAsia="Times New Roman" w:cs="Times New Roman"/>
            <w:color w:val="000000" w:themeColor="text1" w:themeTint="FF" w:themeShade="FF"/>
            <w:sz w:val="24"/>
            <w:szCs w:val="24"/>
            <w:rPrChange w:author="Caio V. Mozatcho" w:date="2019-06-28T15:26:37.9438054" w:id="18238853">
              <w:rPr/>
            </w:rPrChange>
          </w:rPr>
          <w:t xml:space="preserve">e</w:t>
        </w:r>
      </w:ins>
      <w:ins w:author="Caio V. Mozatcho" w:date="2019-06-19T17:15:31.1959215" w:id="777691324">
        <w:r w:rsidRPr="3D5463C5" w:rsidR="2A7C4A99">
          <w:rPr>
            <w:rFonts w:ascii="Times New Roman" w:hAnsi="Times New Roman" w:eastAsia="Times New Roman" w:cs="Times New Roman"/>
            <w:color w:val="000000" w:themeColor="text1" w:themeTint="FF" w:themeShade="FF"/>
            <w:sz w:val="24"/>
            <w:szCs w:val="24"/>
            <w:rPrChange w:author="Caio V. Mozatcho" w:date="2019-06-28T15:26:37.9438054" w:id="738308077">
              <w:rPr/>
            </w:rPrChange>
          </w:rPr>
          <w:t xml:space="preserve"> trazer sua </w:t>
        </w:r>
        <w:r w:rsidRPr="3D5463C5" w:rsidR="2A7C4A99">
          <w:rPr>
            <w:rFonts w:ascii="Times New Roman" w:hAnsi="Times New Roman" w:eastAsia="Times New Roman" w:cs="Times New Roman"/>
            <w:color w:val="000000" w:themeColor="text1" w:themeTint="FF" w:themeShade="FF"/>
            <w:sz w:val="24"/>
            <w:szCs w:val="24"/>
            <w:rPrChange w:author="Caio V. Mozatcho" w:date="2019-06-28T15:26:37.9438054" w:id="947355733">
              <w:rPr/>
            </w:rPrChange>
          </w:rPr>
          <w:t xml:space="preserve">pr</w:t>
        </w:r>
      </w:ins>
      <w:ins w:author="Caio V. Mozatcho" w:date="2019-06-19T17:16:01.4876066" w:id="80695647">
        <w:r w:rsidRPr="3D5463C5" w:rsidR="0A8A2D9D">
          <w:rPr>
            <w:rFonts w:ascii="Times New Roman" w:hAnsi="Times New Roman" w:eastAsia="Times New Roman" w:cs="Times New Roman"/>
            <w:color w:val="000000" w:themeColor="text1" w:themeTint="FF" w:themeShade="FF"/>
            <w:sz w:val="24"/>
            <w:szCs w:val="24"/>
            <w:rPrChange w:author="Caio V. Mozatcho" w:date="2019-06-28T15:26:37.9438054" w:id="1237241904">
              <w:rPr/>
            </w:rPrChange>
          </w:rPr>
          <w:t xml:space="preserve">ó</w:t>
        </w:r>
      </w:ins>
      <w:ins w:author="Caio V. Mozatcho" w:date="2019-06-19T17:15:31.1959215" w:id="1807798608">
        <w:r w:rsidRPr="3D5463C5" w:rsidR="2A7C4A99">
          <w:rPr>
            <w:rFonts w:ascii="Times New Roman" w:hAnsi="Times New Roman" w:eastAsia="Times New Roman" w:cs="Times New Roman"/>
            <w:color w:val="000000" w:themeColor="text1" w:themeTint="FF" w:themeShade="FF"/>
            <w:sz w:val="24"/>
            <w:szCs w:val="24"/>
            <w:rPrChange w:author="Caio V. Mozatcho" w:date="2019-06-28T15:26:37.9438054" w:id="958052819">
              <w:rPr/>
            </w:rPrChange>
          </w:rPr>
          <w:t xml:space="preserve">pria</w:t>
        </w:r>
        <w:r w:rsidRPr="3D5463C5" w:rsidR="2A7C4A99">
          <w:rPr>
            <w:rFonts w:ascii="Times New Roman" w:hAnsi="Times New Roman" w:eastAsia="Times New Roman" w:cs="Times New Roman"/>
            <w:color w:val="000000" w:themeColor="text1" w:themeTint="FF" w:themeShade="FF"/>
            <w:sz w:val="24"/>
            <w:szCs w:val="24"/>
            <w:rPrChange w:author="Caio V. Mozatcho" w:date="2019-06-28T15:26:37.9438054" w:id="1149168245">
              <w:rPr/>
            </w:rPrChange>
          </w:rPr>
          <w:t xml:space="preserve"> definição a partir de </w:t>
        </w:r>
      </w:ins>
      <w:ins w:author="Caio V. Mozatcho" w:date="2019-06-19T17:16:01.4876066" w:id="1555648029">
        <w:r w:rsidRPr="3D5463C5" w:rsidR="0A8A2D9D">
          <w:rPr>
            <w:rFonts w:ascii="Times New Roman" w:hAnsi="Times New Roman" w:eastAsia="Times New Roman" w:cs="Times New Roman"/>
            <w:color w:val="000000" w:themeColor="text1" w:themeTint="FF" w:themeShade="FF"/>
            <w:sz w:val="24"/>
            <w:szCs w:val="24"/>
            <w:rPrChange w:author="Caio V. Mozatcho" w:date="2019-06-28T15:26:37.9438054" w:id="1172757292">
              <w:rPr/>
            </w:rPrChange>
          </w:rPr>
          <w:t>um desmembramento e sistematização das categorias que definem o que é um jogo</w:t>
        </w:r>
      </w:ins>
      <w:ins w:author="Caio V. Mozatcho" w:date="2019-06-19T17:16:31.8052378" w:id="2066744067">
        <w:r w:rsidRPr="3D5463C5" w:rsidR="45E6DB2C">
          <w:rPr>
            <w:rFonts w:ascii="Times New Roman" w:hAnsi="Times New Roman" w:eastAsia="Times New Roman" w:cs="Times New Roman"/>
            <w:color w:val="000000" w:themeColor="text1" w:themeTint="FF" w:themeShade="FF"/>
            <w:sz w:val="24"/>
            <w:szCs w:val="24"/>
            <w:rPrChange w:author="Caio V. Mozatcho" w:date="2019-06-28T15:26:37.9438054" w:id="851304697">
              <w:rPr/>
            </w:rPrChange>
          </w:rPr>
          <w:t xml:space="preserve">. </w:t>
        </w:r>
      </w:ins>
      <w:ins w:author="Caio V. Mozatcho" w:date="2019-06-19T17:18:03.6406781" w:id="1058487428">
        <w:r w:rsidRPr="3D5463C5" w:rsidR="32BDE0F9">
          <w:rPr>
            <w:rFonts w:ascii="Times New Roman" w:hAnsi="Times New Roman" w:eastAsia="Times New Roman" w:cs="Times New Roman"/>
            <w:color w:val="000000" w:themeColor="text1" w:themeTint="FF" w:themeShade="FF"/>
            <w:sz w:val="24"/>
            <w:szCs w:val="24"/>
            <w:rPrChange w:author="Caio V. Mozatcho" w:date="2019-06-28T15:26:37.9438054" w:id="2116246628">
              <w:rPr/>
            </w:rPrChange>
          </w:rPr>
          <w:t>D</w:t>
        </w:r>
      </w:ins>
      <w:ins w:author="Caio V. Mozatcho" w:date="2019-06-19T17:18:33.9616974" w:id="1683717193">
        <w:r w:rsidRPr="3D5463C5" w:rsidR="1314DED8">
          <w:rPr>
            <w:rFonts w:ascii="Times New Roman" w:hAnsi="Times New Roman" w:eastAsia="Times New Roman" w:cs="Times New Roman"/>
            <w:color w:val="000000" w:themeColor="text1" w:themeTint="FF" w:themeShade="FF"/>
            <w:sz w:val="24"/>
            <w:szCs w:val="24"/>
            <w:rPrChange w:author="Caio V. Mozatcho" w:date="2019-06-28T15:26:37.9438054" w:id="325628000">
              <w:rPr/>
            </w:rPrChange>
          </w:rPr>
          <w:t>as nove propostas de definição de jogos as mais apropriadas pa</w:t>
        </w:r>
      </w:ins>
      <w:ins w:author="Caio V. Mozatcho" w:date="2019-06-19T17:19:04.4223549" w:id="1991611051">
        <w:r w:rsidRPr="3D5463C5" w:rsidR="285A32D3">
          <w:rPr>
            <w:rFonts w:ascii="Times New Roman" w:hAnsi="Times New Roman" w:eastAsia="Times New Roman" w:cs="Times New Roman"/>
            <w:color w:val="000000" w:themeColor="text1" w:themeTint="FF" w:themeShade="FF"/>
            <w:sz w:val="24"/>
            <w:szCs w:val="24"/>
            <w:rPrChange w:author="Caio V. Mozatcho" w:date="2019-06-28T15:26:37.9438054" w:id="280541221">
              <w:rPr/>
            </w:rPrChange>
          </w:rPr>
          <w:t xml:space="preserve">ra definir o videojogo em especifico é </w:t>
        </w:r>
      </w:ins>
      <w:ins w:author="Caio V. Mozatcho" w:date="2019-06-19T17:43:23.4167092" w:id="723599902">
        <w:r w:rsidRPr="3D5463C5" w:rsidR="162FBFAB">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630509511">
              <w:rPr/>
            </w:rPrChange>
          </w:rPr>
          <w:t>Chris Crawford</w:t>
        </w:r>
      </w:ins>
      <w:ins w:author="Caio V. Mozatcho" w:date="2019-06-19T17:43:54.0318573" w:id="1711885324">
        <w:r w:rsidRPr="3D5463C5" w:rsidR="76211C3A">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529433948">
              <w:rPr/>
            </w:rPrChange>
          </w:rPr>
          <w:t>,</w:t>
        </w:r>
      </w:ins>
      <w:ins w:author="Caio V. Mozatcho" w:date="2019-06-19T17:14:30.6367966" w:id="369021008"/>
      <w:ins w:author="Caio V. Mozatcho" w:date="2019-06-19T17:14:30.6367966" w:id="1957379915"/>
    </w:p>
    <w:p w:rsidR="162FBFAB" w:rsidDel="2E039BF4" w:rsidP="272306AC" w:rsidRDefault="162FBFAB" w14:textId="1D997355" w14:paraId="3A7E902D">
      <w:pPr>
        <w:pStyle w:val="Ttulo1"/>
        <w:spacing w:before="0" w:beforeAutospacing="off" w:after="0" w:afterAutospacing="off" w:line="360" w:lineRule="auto"/>
        <w:ind/>
        <w:rPr>
          <w:del w:author="Caio V. Mozatcho" w:date="2019-06-19T18:46:54.6539397" w:id="2029829489"/>
        </w:rPr>
        <w:pPrChange w:author="Caio V. Mozatcho" w:date="2019-06-19T18:46:24.0783066" w:id="1619324032">
          <w:pPr/>
        </w:pPrChange>
        <w:rPr/>
      </w:pPr>
      <w:ins w:author="Caio V. Mozatcho" w:date="2019-06-19T17:44:24.079139" w:id="626250863">
        <w:r w:rsidRPr="3D5463C5" w:rsidR="53412727">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559483705">
              <w:rPr/>
            </w:rPrChange>
          </w:rPr>
          <w:t xml:space="preserve"> um </w:t>
        </w:r>
      </w:ins>
      <w:proofErr w:type="spellStart"/>
      <w:ins w:author="Caio V. Mozatcho" w:date="2019-06-19T17:44:24.079139" w:id="1425102239">
        <w:proofErr w:type="spellStart"/>
        <w:proofErr w:type="spellStart"/>
        <w:proofErr w:type="spellStart"/>
        <w:proofErr w:type="spellStart"/>
        <w:proofErr w:type="spellStart"/>
        <w:r w:rsidRPr="3D5463C5" w:rsidR="53412727">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726129232">
              <w:rPr/>
            </w:rPrChange>
          </w:rPr>
          <w:t>te</w:t>
        </w:r>
      </w:ins>
      <w:ins w:author="Caio V. Mozatcho" w:date="2019-06-19T18:36:21.7401179" w:id="2006310532">
        <w:r w:rsidRPr="3D5463C5" w:rsidR="4443AA95">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849694665">
              <w:rPr/>
            </w:rPrChange>
          </w:rPr>
          <w:t>ó</w:t>
        </w:r>
      </w:ins>
      <w:ins w:author="Caio V. Mozatcho" w:date="2019-06-19T17:44:24.079139" w:id="1597247154">
        <w:r w:rsidRPr="3D5463C5" w:rsidR="53412727">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090349016">
              <w:rPr/>
            </w:rPrChange>
          </w:rPr>
          <w:t>rico</w:t>
        </w:r>
        <w:proofErr w:type="spellEnd"/>
        <w:proofErr w:type="spellEnd"/>
        <w:proofErr w:type="spellEnd"/>
        <w:proofErr w:type="spellEnd"/>
        <w:proofErr w:type="spellEnd"/>
      </w:ins>
      <w:proofErr w:type="spellEnd"/>
      <w:ins w:author="Caio V. Mozatcho" w:date="2019-06-19T17:44:24.079139" w:id="2077899897">
        <w:r w:rsidRPr="3D5463C5" w:rsidR="53412727">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33641261">
              <w:rPr/>
            </w:rPrChange>
          </w:rPr>
          <w:t xml:space="preserve"> e designer de jogos que trabalhou ativamente sobre o videojogo</w:t>
        </w:r>
      </w:ins>
      <w:ins w:author="Caio V. Mozatcho" w:date="2019-06-19T17:44:54.4273644" w:id="1974079772">
        <w:r w:rsidRPr="3D5463C5" w:rsidR="2FEEA5E5">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050847396">
              <w:rPr/>
            </w:rPrChange>
          </w:rPr>
          <w:t xml:space="preserve">. Das definiç</w:t>
        </w:r>
      </w:ins>
      <w:ins w:author="Caio V. Mozatcho" w:date="2019-06-19T17:45:24.7703607" w:id="501546">
        <w:r w:rsidRPr="3D5463C5" w:rsidR="10B555EC">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992432374">
              <w:rPr/>
            </w:rPrChange>
          </w:rPr>
          <w:t xml:space="preserve">ões a mais </w:t>
        </w:r>
      </w:ins>
      <w:ins w:author="Caio V. Mozatcho" w:date="2019-06-19T17:45:55.1155906" w:id="2020902593">
        <w:r w:rsidRPr="3D5463C5" w:rsidR="3B2750F6">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884364217">
              <w:rPr/>
            </w:rPrChange>
          </w:rPr>
          <w:t xml:space="preserve">d</w:t>
        </w:r>
      </w:ins>
      <w:ins w:author="Caio V. Mozatcho" w:date="2019-06-19T17:45:24.7703607" w:id="509979827">
        <w:r w:rsidRPr="3D5463C5" w:rsidR="10B555EC">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766284777">
              <w:rPr/>
            </w:rPrChange>
          </w:rPr>
          <w:t xml:space="preserve">e</w:t>
        </w:r>
      </w:ins>
      <w:ins w:author="Caio V. Mozatcho" w:date="2019-06-19T17:45:55.1155906" w:id="144997876">
        <w:r w:rsidRPr="3D5463C5" w:rsidR="3B2750F6">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889111701">
              <w:rPr/>
            </w:rPrChange>
          </w:rPr>
          <w:t xml:space="preserve">stoante em relação aos dois casos é em relação a sistemas </w:t>
        </w:r>
      </w:ins>
      <w:ins w:author="Caio V. Mozatcho" w:date="2019-06-19T17:46:25.4046922" w:id="124925997">
        <w:r w:rsidRPr="3D5463C5" w:rsidR="058B110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414903411">
              <w:rPr/>
            </w:rPrChange>
          </w:rPr>
          <w:t xml:space="preserve">e interação</w:t>
        </w:r>
      </w:ins>
      <w:ins w:author="Caio V. Mozatcho" w:date="2019-06-19T18:35:51.4475683" w:id="308408536">
        <w:r w:rsidRPr="3D5463C5" w:rsidR="0243092C">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405345673">
              <w:rPr/>
            </w:rPrChange>
          </w:rPr>
          <w:t xml:space="preserve">, o jogo tem uma </w:t>
        </w:r>
        <w:proofErr w:type="spellStart"/>
        <w:r w:rsidRPr="3D5463C5" w:rsidR="0243092C">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949325213">
              <w:rPr/>
            </w:rPrChange>
          </w:rPr>
          <w:t xml:space="preserve">din</w:t>
        </w:r>
      </w:ins>
      <w:ins w:author="Caio V. Mozatcho" w:date="2019-06-19T18:36:21.7401179" w:id="332401950">
        <w:r w:rsidRPr="3D5463C5" w:rsidR="4443AA95">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353963963">
              <w:rPr/>
            </w:rPrChange>
          </w:rPr>
          <w:t xml:space="preserve">âmica interativa maior que qualquer filme pode suportar. A ideia de ir e voltar, de testar, ficar sem saber progredir, </w:t>
        </w:r>
      </w:ins>
      <w:ins w:author="Caio V. Mozatcho" w:date="2019-06-19T18:36:52.2973308" w:id="1237164016">
        <w:r w:rsidRPr="3D5463C5" w:rsidR="2761D67D">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53244713">
              <w:rPr/>
            </w:rPrChange>
          </w:rPr>
          <w:t xml:space="preserve">testar possibilidades e</w:t>
        </w:r>
      </w:ins>
      <w:ins w:author="Caio V. Mozatcho" w:date="2019-06-19T18:37:22.599691" w:id="1592722858">
        <w:r w:rsidRPr="3D5463C5" w:rsidR="553F2070">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69102295">
              <w:rPr/>
            </w:rPrChange>
          </w:rPr>
          <w:t xml:space="preserve"> </w:t>
        </w:r>
      </w:ins>
      <w:ins w:author="Caio V. Mozatcho" w:date="2019-06-19T18:35:51.4475683" w:id="2130426614">
        <w:proofErr w:type="spellEnd"/>
      </w:ins>
      <w:ins w:author="Caio V. Mozatcho" w:date="2019-06-19T18:37:52.9101695" w:id="245776372">
        <w:r w:rsidRPr="3D5463C5" w:rsidR="553F2070">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395973786">
              <w:rPr/>
            </w:rPrChange>
          </w:rPr>
          <w:t xml:space="preserve">obter desses testes resultados claros e </w:t>
        </w:r>
        <w:r w:rsidRPr="3D5463C5" w:rsidR="6826610D">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905478077">
              <w:rPr/>
            </w:rPrChange>
          </w:rPr>
          <w:t xml:space="preserve">quantificados define a principal diferença entre um filme inte</w:t>
        </w:r>
      </w:ins>
      <w:ins w:author="Caio V. Mozatcho" w:date="2019-06-19T18:38:23.222907" w:id="2034187003">
        <w:r w:rsidRPr="3D5463C5" w:rsidR="63E5D275">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289474652">
              <w:rPr/>
            </w:rPrChange>
          </w:rPr>
          <w:t xml:space="preserve">rativo e o </w:t>
        </w:r>
        <w:r w:rsidRPr="3D5463C5" w:rsidR="63E5D275">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305235001">
              <w:rPr/>
            </w:rPrChange>
          </w:rPr>
          <w:t xml:space="preserve">videojogo. Chris Crawford em seu livro </w:t>
        </w:r>
      </w:ins>
      <w:ins w:author="Caio V. Mozatcho" w:date="2019-06-19T18:46:54.6539397" w:id="771988468">
        <w:r w:rsidRPr="3D5463C5" w:rsidR="2E039BF4">
          <w:rPr>
            <w:rFonts w:ascii="Times New Roman" w:hAnsi="Times New Roman" w:eastAsia="Times New Roman" w:cs="Times New Roman"/>
            <w:i w:val="1"/>
            <w:iCs w:val="1"/>
            <w:noProof w:val="0"/>
            <w:color w:val="000000" w:themeColor="text1" w:themeTint="FF" w:themeShade="FF"/>
            <w:sz w:val="24"/>
            <w:szCs w:val="24"/>
            <w:lang w:val="pt-BR"/>
            <w:rPrChange w:author="Caio V. Mozatcho" w:date="2019-06-28T15:26:37.9438054" w:id="1886481817">
              <w:rPr/>
            </w:rPrChange>
          </w:rPr>
          <w:t xml:space="preserve">The </w:t>
        </w:r>
      </w:ins>
      <w:ins w:author="Caio V. Mozatcho" w:date="2019-06-19T18:46:24.0783066" w:id="17208752">
        <w:proofErr w:type="spellStart"/>
      </w:ins>
      <w:ins w:author="Caio V. Mozatcho" w:date="2019-06-19T18:46:54.6539397" w:id="96889223">
        <w:proofErr w:type="spellStart"/>
        <w:proofErr w:type="spellStart"/>
        <w:proofErr w:type="spellStart"/>
        <w:proofErr w:type="spellStart"/>
        <w:proofErr w:type="spellStart"/>
        <w:r w:rsidRPr="3D5463C5" w:rsidR="2E039BF4">
          <w:rPr>
            <w:rFonts w:ascii="Times New Roman" w:hAnsi="Times New Roman" w:eastAsia="Times New Roman" w:cs="Times New Roman"/>
            <w:i w:val="1"/>
            <w:iCs w:val="1"/>
            <w:noProof w:val="0"/>
            <w:color w:val="000000" w:themeColor="text1" w:themeTint="FF" w:themeShade="FF"/>
            <w:sz w:val="24"/>
            <w:szCs w:val="24"/>
            <w:lang w:val="pt-BR"/>
            <w:rPrChange w:author="Caio V. Mozatcho" w:date="2019-06-28T15:26:37.9438054" w:id="1093476829">
              <w:rPr/>
            </w:rPrChange>
          </w:rPr>
          <w:t>Art</w:t>
        </w:r>
        <w:proofErr w:type="spellEnd"/>
        <w:proofErr w:type="spellEnd"/>
        <w:proofErr w:type="spellEnd"/>
        <w:proofErr w:type="spellEnd"/>
        <w:proofErr w:type="spellEnd"/>
      </w:ins>
      <w:ins w:author="Caio V. Mozatcho" w:date="2019-06-19T18:46:24.0783066" w:id="114890831">
        <w:proofErr w:type="spellEnd"/>
      </w:ins>
      <w:ins w:author="Caio V. Mozatcho" w:date="2019-06-19T18:46:54.6539397" w:id="1801770765">
        <w:r w:rsidRPr="3D5463C5" w:rsidR="2E039BF4">
          <w:rPr>
            <w:rFonts w:ascii="Times New Roman" w:hAnsi="Times New Roman" w:eastAsia="Times New Roman" w:cs="Times New Roman"/>
            <w:i w:val="1"/>
            <w:iCs w:val="1"/>
            <w:noProof w:val="0"/>
            <w:color w:val="000000" w:themeColor="text1" w:themeTint="FF" w:themeShade="FF"/>
            <w:sz w:val="24"/>
            <w:szCs w:val="24"/>
            <w:lang w:val="pt-BR"/>
            <w:rPrChange w:author="Caio V. Mozatcho" w:date="2019-06-28T15:26:37.9438054" w:id="378705216">
              <w:rPr/>
            </w:rPrChange>
          </w:rPr>
          <w:t xml:space="preserve"> </w:t>
        </w:r>
      </w:ins>
      <w:ins w:author="Caio V. Mozatcho" w:date="2019-06-19T18:46:24.0783066" w:id="997341319">
        <w:proofErr w:type="spellStart"/>
      </w:ins>
      <w:ins w:author="Caio V. Mozatcho" w:date="2019-06-19T18:46:54.6539397" w:id="245251927">
        <w:proofErr w:type="spellStart"/>
        <w:proofErr w:type="spellStart"/>
        <w:proofErr w:type="spellStart"/>
        <w:proofErr w:type="spellStart"/>
        <w:proofErr w:type="spellStart"/>
        <w:r w:rsidRPr="3D5463C5" w:rsidR="2E039BF4">
          <w:rPr>
            <w:rFonts w:ascii="Times New Roman" w:hAnsi="Times New Roman" w:eastAsia="Times New Roman" w:cs="Times New Roman"/>
            <w:i w:val="1"/>
            <w:iCs w:val="1"/>
            <w:noProof w:val="0"/>
            <w:color w:val="000000" w:themeColor="text1" w:themeTint="FF" w:themeShade="FF"/>
            <w:sz w:val="24"/>
            <w:szCs w:val="24"/>
            <w:lang w:val="pt-BR"/>
            <w:rPrChange w:author="Caio V. Mozatcho" w:date="2019-06-28T15:26:37.9438054" w:id="603129751">
              <w:rPr/>
            </w:rPrChange>
          </w:rPr>
          <w:t>of</w:t>
        </w:r>
        <w:proofErr w:type="spellEnd"/>
        <w:proofErr w:type="spellEnd"/>
        <w:proofErr w:type="spellEnd"/>
        <w:proofErr w:type="spellEnd"/>
        <w:proofErr w:type="spellEnd"/>
      </w:ins>
      <w:ins w:author="Caio V. Mozatcho" w:date="2019-06-19T18:46:24.0783066" w:id="968830649">
        <w:proofErr w:type="spellEnd"/>
      </w:ins>
      <w:ins w:author="Caio V. Mozatcho" w:date="2019-06-19T18:46:54.6539397" w:id="1513554560">
        <w:r w:rsidRPr="3D5463C5" w:rsidR="2E039BF4">
          <w:rPr>
            <w:rFonts w:ascii="Times New Roman" w:hAnsi="Times New Roman" w:eastAsia="Times New Roman" w:cs="Times New Roman"/>
            <w:i w:val="1"/>
            <w:iCs w:val="1"/>
            <w:noProof w:val="0"/>
            <w:color w:val="000000" w:themeColor="text1" w:themeTint="FF" w:themeShade="FF"/>
            <w:sz w:val="24"/>
            <w:szCs w:val="24"/>
            <w:lang w:val="pt-BR"/>
            <w:rPrChange w:author="Caio V. Mozatcho" w:date="2019-06-28T15:26:37.9438054" w:id="1391320930">
              <w:rPr/>
            </w:rPrChange>
          </w:rPr>
          <w:t xml:space="preserve"> Computer Game Design </w:t>
        </w:r>
        <w:r w:rsidRPr="3D5463C5" w:rsidR="2E039BF4">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26:37.9438054" w:id="1450736132">
              <w:rPr/>
            </w:rPrChange>
          </w:rPr>
          <w:t>(1984) ele</w:t>
        </w:r>
      </w:ins>
      <w:ins w:author="Caio V. Mozatcho" w:date="2019-06-19T18:47:25.0124971" w:id="692094643">
        <w:r w:rsidRPr="3D5463C5" w:rsidR="6B69FC77">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26:37.9438054" w:id="1721647374">
              <w:rPr/>
            </w:rPrChange>
          </w:rPr>
          <w:t xml:space="preserve"> design</w:t>
        </w:r>
      </w:ins>
      <w:del w:author="Caio V. Mozatcho" w:date="2019-06-19T18:46:54.6539397" w:id="1086770108">
        <w:r w:rsidDel="2E039BF4">
          <w:br/>
        </w:r>
      </w:del>
    </w:p>
    <w:p w:rsidR="162FBFAB" w:rsidDel="272306AC" w:rsidP="63E5D275" w:rsidRDefault="162FBFAB" w14:paraId="337AF9B4" w14:textId="4F372B2F">
      <w:pPr>
        <w:pStyle w:val="Normal"/>
        <w:spacing w:before="0" w:beforeAutospacing="off" w:after="0" w:afterAutospacing="off" w:line="360" w:lineRule="auto"/>
        <w:ind w:left="0" w:right="0" w:firstLine="720"/>
        <w:jc w:val="left"/>
        <w:rPr>
          <w:del w:author="Caio V. Mozatcho" w:date="2019-06-19T18:46:24.0783066" w:id="1202492872"/>
          <w:rFonts w:ascii="Times New Roman" w:hAnsi="Times New Roman" w:eastAsia="Times New Roman" w:cs="Times New Roman"/>
          <w:noProof w:val="0"/>
          <w:sz w:val="24"/>
          <w:szCs w:val="24"/>
          <w:lang w:val="pt-BR"/>
          <w:rPrChange w:author="Caio V. Mozatcho" w:date="2019-06-19T18:38:23.222907" w:id="352261634">
            <w:rPr/>
          </w:rPrChange>
        </w:rPr>
        <w:pPrChange w:author="Caio V. Mozatcho" w:date="2019-06-19T18:38:23.222907" w:id="1619324032">
          <w:pPr/>
        </w:pPrChange>
      </w:pPr>
    </w:p>
    <w:p w:rsidR="272306AC" w:rsidDel="2E039BF4" w:rsidP="272306AC" w:rsidRDefault="272306AC" w14:paraId="0F4D8423">
      <w:pPr>
        <w:pStyle w:val="Normal"/>
        <w:spacing w:before="0" w:beforeAutospacing="off" w:after="0" w:afterAutospacing="off" w:line="360" w:lineRule="auto"/>
        <w:ind w:left="0" w:right="0" w:firstLine="720"/>
        <w:jc w:val="left"/>
        <w:rPr>
          <w:del w:author="Caio V. Mozatcho" w:date="2019-06-19T18:46:54.6539397" w:id="259346619"/>
          <w:rFonts w:ascii="Times New Roman" w:hAnsi="Times New Roman" w:eastAsia="Times New Roman" w:cs="Times New Roman"/>
          <w:noProof w:val="0"/>
          <w:sz w:val="24"/>
          <w:szCs w:val="24"/>
          <w:lang w:val="pt-BR"/>
          <w:rPrChange w:author="Caio V. Mozatcho" w:date="2019-06-19T18:46:24.0783066" w:id="326670464">
            <w:rPr/>
          </w:rPrChange>
        </w:rPr>
        <w:pPrChange w:author="Caio V. Mozatcho" w:date="2019-06-19T18:46:24.0783066" w:id="1610784327">
          <w:pPr/>
        </w:pPrChange>
      </w:pPr>
    </w:p>
    <w:p w:rsidR="2E039BF4" w:rsidP="3D5463C5" w:rsidRDefault="2E039BF4" w14:paraId="4B5B91C0" w14:textId="607B387D">
      <w:pPr>
        <w:pStyle w:val="Normal"/>
        <w:spacing w:before="0" w:beforeAutospacing="off" w:after="0" w:afterAutospacing="off" w:line="360" w:lineRule="auto"/>
        <w:ind w:left="0" w:right="0" w:firstLine="720"/>
        <w:jc w:val="left"/>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26:37.9438054" w:id="1783766633">
            <w:rPr/>
          </w:rPrChange>
        </w:rPr>
        <w:pPrChange w:author="Caio V. Mozatcho" w:date="2019-06-28T15:26:37.9438054" w:id="2126134895">
          <w:pPr/>
        </w:pPrChange>
      </w:pPr>
      <w:ins w:author="Caio V. Mozatcho" w:date="2019-06-19T18:47:25.0124971" w:id="580524299">
        <w:r w:rsidRPr="3D5463C5" w:rsidR="6B69FC77">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26:37.9438054" w:id="1965066063">
              <w:rPr/>
            </w:rPrChange>
          </w:rPr>
          <w:t>a o</w:t>
        </w:r>
      </w:ins>
      <w:ins w:author="Caio V. Mozatcho" w:date="2019-06-19T18:48:25.6142129" w:id="1692037530">
        <w:r w:rsidRPr="3D5463C5" w:rsidR="602F04DC">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26:37.9438054" w:id="314420793">
              <w:rPr/>
            </w:rPrChange>
          </w:rPr>
          <w:t xml:space="preserve"> primeiro capitulo a definições, e contida na sessão sobre “interações” consta:</w:t>
        </w:r>
      </w:ins>
    </w:p>
    <w:p w:rsidR="4C381F46" w:rsidDel="372848B3" w:rsidP="0D127F4F" w:rsidRDefault="4C381F46" w14:paraId="14D0D277" w14:textId="4660BD61">
      <w:pPr>
        <w:pStyle w:val="Normal"/>
        <w:bidi w:val="0"/>
        <w:spacing w:before="0" w:beforeAutospacing="off" w:after="0" w:afterAutospacing="off" w:line="360" w:lineRule="auto"/>
        <w:ind w:left="2880" w:right="0" w:firstLine="720"/>
        <w:jc w:val="left"/>
        <w:rPr>
          <w:del w:author="Caio V. Mozatcho" w:date="2019-06-19T17:56:07.6648762" w:id="1951016389"/>
          <w:rFonts w:ascii="Times New Roman" w:hAnsi="Times New Roman" w:eastAsia="Times New Roman" w:cs="Times New Roman"/>
          <w:i w:val="0"/>
          <w:iCs w:val="0"/>
          <w:noProof w:val="0"/>
          <w:sz w:val="24"/>
          <w:szCs w:val="24"/>
          <w:lang w:val="pt-BR"/>
          <w:rPrChange w:author="Caio V. Mozatcho" w:date="2019-06-19T17:55:37.3436979" w:id="1175522643">
            <w:rPr/>
          </w:rPrChange>
        </w:rPr>
        <w:pPrChange w:author="Caio V. Mozatcho" w:date="2019-06-19T17:55:37.3436979" w:id="977651616">
          <w:pPr/>
        </w:pPrChange>
      </w:pPr>
      <w:ins w:author="Caio V. Mozatcho" w:date="2019-06-19T18:47:55.342389" w:id="32283994">
        <w:r w:rsidRPr="3D5463C5" w:rsidR="4C381F46">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226604980">
              <w:rPr/>
            </w:rPrChange>
          </w:rPr>
          <w:t xml:space="preserve">“A coisa mais fascinante sobre a realidade não é </w:t>
        </w:r>
      </w:ins>
      <w:ins w:author="Caio V. Mozatcho" w:date="2019-06-19T18:48:56.012058" w:id="62005276">
        <w:r w:rsidRPr="3D5463C5" w:rsidR="22733A27">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661106829">
              <w:rPr/>
            </w:rPrChange>
          </w:rPr>
          <w:t xml:space="preserve">ela por si</w:t>
        </w:r>
      </w:ins>
      <w:ins w:author="Caio V. Mozatcho" w:date="2019-06-19T18:47:55.342389" w:id="825608290">
        <w:r w:rsidRPr="3D5463C5" w:rsidR="4C381F46">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504608623">
              <w:rPr/>
            </w:rPrChange>
          </w:rPr>
          <w:t xml:space="preserve">, ou até mesmo que </w:t>
        </w:r>
      </w:ins>
      <w:ins w:author="Caio V. Mozatcho" w:date="2019-06-19T18:48:56.012058" w:id="1675248077">
        <w:r w:rsidRPr="3D5463C5" w:rsidR="22733A27">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401767032">
              <w:rPr/>
            </w:rPrChange>
          </w:rPr>
          <w:t xml:space="preserve">o fato que ela mude</w:t>
        </w:r>
      </w:ins>
      <w:ins w:author="Caio V. Mozatcho" w:date="2019-06-19T18:47:55.342389" w:id="2026462910">
        <w:r w:rsidRPr="3D5463C5" w:rsidR="4C381F46">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893641153">
              <w:rPr/>
            </w:rPrChange>
          </w:rPr>
          <w:t xml:space="preserve">, mas como ela muda, a rede intricada de causa e efeito pela qual todas as coisas estão ligadas. A única maneira de representar adequadamente essa </w:t>
        </w:r>
      </w:ins>
      <w:ins w:author="Caio V. Mozatcho" w:date="2019-06-19T17:40:52.0021796" w:id="657368309">
        <w:r w:rsidRPr="3D5463C5" w:rsidR="4A356434">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80131926">
              <w:rPr/>
            </w:rPrChange>
          </w:rPr>
          <w:t>t</w:t>
        </w:r>
      </w:ins>
      <w:ins w:author="Caio V. Mozatcho" w:date="2019-06-19T17:41:22.0932998" w:id="1829181458">
        <w:r w:rsidRPr="3D5463C5" w:rsidR="6D071812">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518785490">
              <w:rPr/>
            </w:rPrChange>
          </w:rPr>
          <w:t xml:space="preserve">eia de trabalho </w:t>
        </w:r>
      </w:ins>
      <w:ins w:author="Caio V. Mozatcho" w:date="2019-06-19T17:39:38.5056784" w:id="1045461381">
        <w:r w:rsidRPr="3D5463C5" w:rsidR="4C381F46">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916138671">
              <w:rPr/>
            </w:rPrChange>
          </w:rPr>
          <w:t>é permitir que o público explore seus cantos e recantos, para que eles gerem causas e observem os efeitos. Os jogos fornecem esse elemento interativo e é um fator crucial no apelo deles.</w:t>
        </w:r>
      </w:ins>
      <w:ins w:author="Caio V. Mozatcho" w:date="2019-06-19T17:40:09.3381639" w:id="1623546654">
        <w:r w:rsidRPr="3D5463C5" w:rsidR="7235F4AF">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945080044">
              <w:rPr/>
            </w:rPrChange>
          </w:rPr>
          <w:t>”</w:t>
        </w:r>
      </w:ins>
      <w:ins w:author="Caio V. Mozatcho" w:date="2019-06-19T17:41:22.0932998" w:id="272382142">
        <w:r w:rsidRPr="3D5463C5" w:rsidR="6D071812">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22045760">
              <w:rPr/>
            </w:rPrChange>
          </w:rPr>
          <w:t xml:space="preserve"> </w:t>
        </w:r>
        <w:r w:rsidRPr="3D5463C5" w:rsidR="6D071812">
          <w:rPr>
            <w:rFonts w:ascii="Times New Roman" w:hAnsi="Times New Roman" w:eastAsia="Times New Roman" w:cs="Times New Roman"/>
            <w:i w:val="1"/>
            <w:iCs w:val="1"/>
            <w:noProof w:val="0"/>
            <w:color w:val="000000" w:themeColor="text1" w:themeTint="FF" w:themeShade="FF"/>
            <w:sz w:val="24"/>
            <w:szCs w:val="24"/>
            <w:lang w:val="pt-BR"/>
            <w:rPrChange w:author="Caio V. Mozatcho" w:date="2019-06-28T15:26:37.9438054" w:id="1456375261">
              <w:rPr/>
            </w:rPrChange>
          </w:rPr>
          <w:t xml:space="preserve">(</w:t>
        </w:r>
      </w:ins>
      <w:ins w:author="Caio V. Mozatcho" w:date="2019-06-19T17:49:22.0864974" w:id="1484885256">
        <w:r w:rsidRPr="3D5463C5" w:rsidR="53631187">
          <w:rPr>
            <w:rFonts w:ascii="Times New Roman" w:hAnsi="Times New Roman" w:eastAsia="Times New Roman" w:cs="Times New Roman"/>
            <w:i w:val="1"/>
            <w:iCs w:val="1"/>
            <w:noProof w:val="0"/>
            <w:color w:val="000000" w:themeColor="text1" w:themeTint="FF" w:themeShade="FF"/>
            <w:sz w:val="24"/>
            <w:szCs w:val="24"/>
            <w:lang w:val="pt-BR"/>
            <w:rPrChange w:author="Caio V. Mozatcho" w:date="2019-06-28T15:26:37.9438054" w:id="1303019949">
              <w:rPr/>
            </w:rPrChange>
          </w:rPr>
          <w:t xml:space="preserve">tradução pes</w:t>
        </w:r>
        <w:r w:rsidRPr="3D5463C5" w:rsidR="53631187">
          <w:rPr>
            <w:rFonts w:ascii="Times New Roman" w:hAnsi="Times New Roman" w:eastAsia="Times New Roman" w:cs="Times New Roman"/>
            <w:i w:val="1"/>
            <w:iCs w:val="1"/>
            <w:noProof w:val="0"/>
            <w:color w:val="000000" w:themeColor="text1" w:themeTint="FF" w:themeShade="FF"/>
            <w:sz w:val="24"/>
            <w:szCs w:val="24"/>
            <w:lang w:val="pt-BR"/>
            <w:rPrChange w:author="Caio V. Mozatcho" w:date="2019-06-28T15:26:37.9438054" w:id="875577867">
              <w:rPr/>
            </w:rPrChange>
          </w:rPr>
          <w:t xml:space="preserve">soal)</w:t>
        </w:r>
      </w:ins>
      <w:ins w:author="Caio V. Mozatcho" w:date="2019-06-19T17:49:52.3355805" w:id="1529389814">
        <w:r w:rsidRPr="3D5463C5" w:rsidR="2D3B503E">
          <w:rPr>
            <w:rFonts w:ascii="Times New Roman" w:hAnsi="Times New Roman" w:eastAsia="Times New Roman" w:cs="Times New Roman"/>
            <w:i w:val="1"/>
            <w:iCs w:val="1"/>
            <w:noProof w:val="0"/>
            <w:color w:val="000000" w:themeColor="text1" w:themeTint="FF" w:themeShade="FF"/>
            <w:sz w:val="24"/>
            <w:szCs w:val="24"/>
            <w:lang w:val="pt-BR"/>
            <w:rPrChange w:author="Caio V. Mozatcho" w:date="2019-06-28T15:26:37.9438054" w:id="431525609">
              <w:rPr/>
            </w:rPrChange>
          </w:rPr>
          <w:t xml:space="preserve"> </w:t>
        </w:r>
        <w:r w:rsidRPr="3D5463C5" w:rsidR="2D3B503E">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26:37.9438054" w:id="1396072916">
              <w:rPr/>
            </w:rPrChange>
          </w:rPr>
          <w:t xml:space="preserve">(</w:t>
        </w:r>
        <w:r w:rsidRPr="3D5463C5" w:rsidR="2D3B503E">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26:37.9438054" w:id="573310762">
              <w:rPr/>
            </w:rPrChange>
          </w:rPr>
          <w:t xml:space="preserve">CRAWFORD, </w:t>
        </w:r>
      </w:ins>
      <w:ins w:author="Caio V. Mozatcho" w:date="2019-06-19T17:55:06.9678732" w:id="29528996">
        <w:r w:rsidRPr="3D5463C5" w:rsidR="501959E2">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26:37.9438054" w:id="219316047">
              <w:rPr/>
            </w:rPrChange>
          </w:rPr>
          <w:t xml:space="preserve">198</w:t>
        </w:r>
      </w:ins>
      <w:ins w:author="Caio V. Mozatcho" w:date="2019-06-19T17:55:37.3436979" w:id="831446080">
        <w:r w:rsidRPr="3D5463C5" w:rsidR="0D127F4F">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26:37.9438054" w:id="1502724284">
              <w:rPr/>
            </w:rPrChange>
          </w:rPr>
          <w:t xml:space="preserve">4</w:t>
        </w:r>
      </w:ins>
      <w:ins w:author="Caio V. Mozatcho" w:date="2019-06-19T17:55:06.9678732" w:id="311593390">
        <w:r w:rsidRPr="3D5463C5" w:rsidR="501959E2">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26:37.9438054" w:id="272838565">
              <w:rPr/>
            </w:rPrChange>
          </w:rPr>
          <w:t xml:space="preserve">, p</w:t>
        </w:r>
      </w:ins>
      <w:ins w:author="Caio V. Mozatcho" w:date="2019-06-19T17:54:36.6284787" w:id="1520117430">
        <w:r w:rsidRPr="3D5463C5" w:rsidR="6255DCEC">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26:37.9438054" w:id="1150607690">
              <w:rPr/>
            </w:rPrChange>
          </w:rPr>
          <w:t xml:space="preserve">.7</w:t>
        </w:r>
      </w:ins>
      <w:ins w:author="Caio V. Mozatcho" w:date="2019-06-19T17:55:06.9678732" w:id="1186200757">
        <w:r w:rsidRPr="3D5463C5" w:rsidR="501959E2">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26:37.9438054" w:id="398284381">
              <w:rPr/>
            </w:rPrChange>
          </w:rPr>
          <w:t xml:space="preserve">.</w:t>
        </w:r>
      </w:ins>
      <w:ins w:author="Caio V. Mozatcho" w:date="2019-06-19T17:54:36.6284787" w:id="732290138">
        <w:r w:rsidRPr="3D5463C5" w:rsidR="6255DCEC">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26:37.9438054" w:id="1379990744">
              <w:rPr/>
            </w:rPrChange>
          </w:rPr>
          <w:t xml:space="preserve">)</w:t>
        </w:r>
      </w:ins>
      <w:ins w:author="Caio V. Mozatcho" w:date="2019-06-19T17:56:07.6648762" w:id="1695914859">
        <w:r w:rsidRPr="372848B3" w:rsidR="372848B3">
          <w:rPr>
            <w:rFonts w:ascii="Times New Roman" w:hAnsi="Times New Roman" w:eastAsia="Times New Roman" w:cs="Times New Roman"/>
            <w:noProof w:val="0"/>
            <w:sz w:val="24"/>
            <w:szCs w:val="24"/>
            <w:lang w:val="pt-BR"/>
            <w:rPrChange w:author="Caio V. Mozatcho" w:date="2019-06-19T17:56:07.6648762" w:id="1178674851">
              <w:rPr/>
            </w:rPrChange>
          </w:rPr>
          <w:t/>
        </w:r>
      </w:ins>
    </w:p>
    <w:p w:rsidR="036B65BF" w:rsidDel="116F687A" w:rsidP="34B4C781" w:rsidRDefault="036B65BF" w14:paraId="527489A9" w14:textId="1DFB1C95">
      <w:pPr>
        <w:pStyle w:val="Normal"/>
        <w:bidi w:val="0"/>
        <w:spacing w:before="0" w:beforeAutospacing="off" w:after="0" w:afterAutospacing="off" w:line="360" w:lineRule="auto"/>
        <w:ind w:left="0" w:right="0" w:firstLine="720"/>
        <w:jc w:val="left"/>
        <w:rPr>
          <w:del w:author="Caio V. Mozatcho" w:date="2019-06-19T17:11:58.8708961" w:id="1063041842"/>
          <w:rFonts w:ascii="Times New Roman" w:hAnsi="Times New Roman" w:eastAsia="Times New Roman" w:cs="Times New Roman"/>
          <w:noProof w:val="0"/>
          <w:sz w:val="24"/>
          <w:szCs w:val="24"/>
          <w:lang w:val="pt-BR"/>
          <w:rPrChange w:author="Caio V. Mozatcho" w:date="2019-06-19T04:24:19.7308109" w:id="1654790713">
            <w:rPr/>
          </w:rPrChange>
        </w:rPr>
        <w:pPrChange w:author="Caio V. Mozatcho" w:date="2019-06-19T04:24:19.7308109" w:id="1573423492">
          <w:pPr/>
        </w:pPrChange>
      </w:pPr>
    </w:p>
    <w:p w:rsidR="0A0EA9F9" w:rsidDel="49967602" w:rsidP="33777FBC" w:rsidRDefault="0A0EA9F9" w14:paraId="74FCD206" w14:textId="197645F2">
      <w:pPr>
        <w:pStyle w:val="Normal"/>
        <w:bidi w:val="0"/>
        <w:spacing w:before="0" w:beforeAutospacing="off" w:after="0" w:afterAutospacing="off" w:line="360" w:lineRule="auto"/>
        <w:ind w:left="0" w:right="0" w:firstLine="720"/>
        <w:jc w:val="left"/>
        <w:rPr>
          <w:del w:author="Caio V. Mozatcho" w:date="2019-06-18T21:03:38.4229141" w:id="1290324147"/>
          <w:rFonts w:ascii="Times New Roman" w:hAnsi="Times New Roman" w:eastAsia="Times New Roman" w:cs="Times New Roman"/>
          <w:noProof w:val="0"/>
          <w:sz w:val="24"/>
          <w:szCs w:val="24"/>
          <w:lang w:val="pt-BR"/>
          <w:rPrChange w:author="Caio V. Mozatcho" w:date="2019-06-18T21:03:08.229816" w:id="1566376508">
            <w:rPr/>
          </w:rPrChange>
        </w:rPr>
        <w:rPr>
          <w:rFonts w:ascii="Times New Roman" w:hAnsi="Times New Roman" w:eastAsia="Times New Roman" w:cs="Times New Roman"/>
          <w:noProof w:val="0"/>
          <w:sz w:val="24"/>
          <w:szCs w:val="24"/>
          <w:lang w:val="pt-BR"/>
          <w:rPrChange w:author="Caio V. Mozatcho" w:date="2019-06-18T20:44:36.02536" w:id="1986743045">
            <w:rPr/>
          </w:rPrChange>
        </w:rPr>
        <w:pPrChange w:author="Caio V. Mozatcho" w:date="2019-06-18T21:03:08.229816" w:id="326614456">
          <w:pPr/>
        </w:pPrChange>
      </w:pPr>
    </w:p>
    <w:p w:rsidR="2EDF081A" w:rsidDel="0B569AE1" w:rsidP="2EDF081A" w:rsidRDefault="2EDF081A" w14:paraId="33C3220D" w14:textId="690E15E7">
      <w:pPr>
        <w:pStyle w:val="Normal"/>
        <w:bidi w:val="0"/>
        <w:spacing w:before="0" w:beforeAutospacing="off" w:after="0" w:afterAutospacing="off" w:line="360" w:lineRule="auto"/>
        <w:ind w:left="0" w:right="0" w:firstLine="720"/>
        <w:jc w:val="left"/>
        <w:rPr>
          <w:del w:author="Caio V. Mozatcho" w:date="2019-06-18T20:24:37.0573874" w:id="1818869209"/>
          <w:rFonts w:ascii="Times New Roman" w:hAnsi="Times New Roman" w:eastAsia="Times New Roman" w:cs="Times New Roman"/>
          <w:sz w:val="24"/>
          <w:szCs w:val="24"/>
          <w:rPrChange w:author="Caio V. Mozatcho" w:date="2019-06-18T20:24:06.719654" w:id="557221058">
            <w:rPr/>
          </w:rPrChange>
        </w:rPr>
        <w:pPrChange w:author="Caio V. Mozatcho" w:date="2019-06-18T20:24:06.719654" w:id="1028373144">
          <w:pPr/>
        </w:pPrChange>
      </w:pPr>
    </w:p>
    <w:p w:rsidR="29E28567" w:rsidDel="355C4491" w:rsidP="27C5643A" w:rsidRDefault="29E28567" w14:paraId="09A0E850" w14:textId="23EDA737">
      <w:pPr>
        <w:pStyle w:val="Normal"/>
        <w:bidi w:val="0"/>
        <w:spacing w:before="0" w:beforeAutospacing="off" w:after="0" w:afterAutospacing="off" w:line="360" w:lineRule="auto"/>
        <w:ind w:left="0" w:right="0" w:firstLine="720"/>
        <w:jc w:val="left"/>
        <w:rPr>
          <w:del w:author="Caio V. Mozatcho" w:date="2019-06-14T04:24:29.4219151" w:id="124711385"/>
          <w:rFonts w:ascii="Times New Roman" w:hAnsi="Times New Roman" w:eastAsia="Times New Roman" w:cs="Times New Roman"/>
          <w:color w:val="auto"/>
          <w:sz w:val="24"/>
          <w:szCs w:val="24"/>
          <w:rPrChange w:author="Caio V. Mozatcho" w:date="2019-06-14T04:23:59.1948248" w:id="1040099427">
            <w:rPr/>
          </w:rPrChange>
        </w:rPr>
        <w:pPrChange w:author="Caio V. Mozatcho" w:date="2019-06-14T04:23:59.1948248" w:id="567236294">
          <w:pPr/>
        </w:pPrChange>
      </w:pPr>
      <w:ins w:author="Caio V. Mozatcho" w:date="2019-06-14T04:16:43.2370985" w:id="1605498642">
        <w:proofErr w:type="spellStart"/>
        <w:proofErr w:type="spellStart"/>
        <w:proofErr w:type="spellStart"/>
        <w:proofErr w:type="spellStart"/>
        <w:proofErr w:type="spellStart"/>
        <w:proofErr w:type="spellStart"/>
        <w:proofErr w:type="spellStart"/>
        <w:proofErr w:type="spellStart"/>
        <w:proofErr w:type="spellStart"/>
      </w:ins>
      <w:ins w:author="Caio V. Mozatcho" w:date="2019-06-14T04:16:43.2370985" w:id="1226287448">
        <w:proofErr w:type="spellEnd"/>
        <w:proofErr w:type="spellEnd"/>
        <w:proofErr w:type="spellEnd"/>
        <w:proofErr w:type="spellEnd"/>
        <w:proofErr w:type="spellEnd"/>
        <w:proofErr w:type="spellEnd"/>
        <w:proofErr w:type="spellEnd"/>
        <w:proofErr w:type="spellEnd"/>
        <w:proofErr w:type="spellEnd"/>
      </w:ins>
      <w:ins w:author="Caio V. Mozatcho" w:date="2019-06-14T04:19:34.207642" w:id="1920472894">
        <w:proofErr w:type="spellStart"/>
        <w:proofErr w:type="spellStart"/>
        <w:proofErr w:type="spellStart"/>
        <w:proofErr w:type="spellStart"/>
        <w:proofErr w:type="spellStart"/>
        <w:proofErr w:type="spellStart"/>
        <w:proofErr w:type="spellStart"/>
        <w:proofErr w:type="spellStart"/>
        <w:proofErr w:type="spellStart"/>
      </w:ins>
      <w:ins w:author="Caio V. Mozatcho" w:date="2019-06-14T04:19:34.207642" w:id="798382728">
        <w:proofErr w:type="spellEnd"/>
        <w:proofErr w:type="spellEnd"/>
        <w:proofErr w:type="spellEnd"/>
        <w:proofErr w:type="spellEnd"/>
        <w:proofErr w:type="spellEnd"/>
        <w:proofErr w:type="spellEnd"/>
        <w:proofErr w:type="spellEnd"/>
        <w:proofErr w:type="spellEnd"/>
        <w:proofErr w:type="spellEnd"/>
      </w:ins>
      <w:ins w:author="Caio V. Mozatcho" w:date="2019-06-14T04:19:34.207642" w:id="1366788366">
        <w:proofErr w:type="spellStart"/>
        <w:proofErr w:type="spellStart"/>
        <w:proofErr w:type="spellStart"/>
        <w:proofErr w:type="spellStart"/>
        <w:proofErr w:type="spellStart"/>
        <w:proofErr w:type="spellStart"/>
        <w:proofErr w:type="spellStart"/>
        <w:proofErr w:type="spellStart"/>
        <w:proofErr w:type="spellStart"/>
      </w:ins>
      <w:ins w:author="Caio V. Mozatcho" w:date="2019-06-14T04:19:34.207642" w:id="545619159">
        <w:proofErr w:type="spellEnd"/>
        <w:proofErr w:type="spellEnd"/>
        <w:proofErr w:type="spellEnd"/>
        <w:proofErr w:type="spellEnd"/>
        <w:proofErr w:type="spellEnd"/>
        <w:proofErr w:type="spellEnd"/>
        <w:proofErr w:type="spellEnd"/>
        <w:proofErr w:type="spellEnd"/>
        <w:proofErr w:type="spellEnd"/>
      </w:ins>
      <w:ins w:author="Caio V. Mozatcho" w:date="2019-06-14T04:20:04.2754126" w:id="107326438">
        <w:proofErr w:type="spellStart"/>
        <w:proofErr w:type="spellStart"/>
        <w:proofErr w:type="spellStart"/>
        <w:proofErr w:type="spellStart"/>
        <w:proofErr w:type="spellStart"/>
        <w:proofErr w:type="spellStart"/>
        <w:proofErr w:type="spellStart"/>
        <w:proofErr w:type="spellStart"/>
        <w:proofErr w:type="spellStart"/>
      </w:ins>
      <w:ins w:author="Caio V. Mozatcho" w:date="2019-06-14T04:20:04.2754126" w:id="467347977">
        <w:proofErr w:type="spellEnd"/>
        <w:proofErr w:type="spellEnd"/>
        <w:proofErr w:type="spellEnd"/>
        <w:proofErr w:type="spellEnd"/>
        <w:proofErr w:type="spellEnd"/>
        <w:proofErr w:type="spellEnd"/>
        <w:proofErr w:type="spellEnd"/>
        <w:proofErr w:type="spellEnd"/>
        <w:proofErr w:type="spellEnd"/>
      </w:ins>
    </w:p>
    <w:p w:rsidR="402E035F" w:rsidDel="372848B3" w:rsidP="0631C172" w:rsidRDefault="402E035F" w14:paraId="171DC214" w14:textId="3C1EB671">
      <w:pPr>
        <w:pStyle w:val="Normal"/>
        <w:bidi w:val="0"/>
        <w:spacing w:before="0" w:beforeAutospacing="off" w:after="0" w:afterAutospacing="off" w:line="360" w:lineRule="auto"/>
        <w:ind w:left="0" w:right="0" w:firstLine="720"/>
        <w:jc w:val="left"/>
        <w:rPr>
          <w:del w:author="Caio V. Mozatcho" w:date="2019-06-19T17:56:07.6648762" w:id="645333611"/>
          <w:rFonts w:ascii="Times New Roman" w:hAnsi="Times New Roman" w:eastAsia="Times New Roman" w:cs="Times New Roman"/>
          <w:color w:val="auto"/>
          <w:sz w:val="24"/>
          <w:szCs w:val="24"/>
          <w:rPrChange w:author="Caio V. Mozatcho" w:date="2019-06-19T17:38:12.0543658" w:id="704908735">
            <w:rPr/>
          </w:rPrChange>
        </w:rPr>
        <w:pPrChange w:author="Caio V. Mozatcho" w:date="2019-06-19T17:38:12.0543658" w:id="4579484">
          <w:pPr/>
        </w:pPrChange>
      </w:pPr>
    </w:p>
    <w:p w:rsidR="402E035F" w:rsidDel="47990613" w:rsidP="763F0DB5" w:rsidRDefault="402E035F" w14:paraId="383192BC" w14:textId="4B9575B0">
      <w:pPr>
        <w:pStyle w:val="Normal"/>
        <w:spacing w:before="0" w:beforeAutospacing="off" w:after="0" w:afterAutospacing="off" w:line="360" w:lineRule="auto"/>
        <w:ind w:left="0" w:right="0" w:firstLine="720"/>
        <w:jc w:val="left"/>
        <w:rPr>
          <w:del w:author="Caio V. Mozatcho" w:date="2019-06-14T03:15:04.3095526" w:id="497211307"/>
          <w:rFonts w:ascii="Times New Roman" w:hAnsi="Times New Roman" w:eastAsia="Times New Roman" w:cs="Times New Roman"/>
          <w:sz w:val="24"/>
          <w:szCs w:val="24"/>
          <w:rPrChange w:author="Caio V. Mozatcho" w:date="2019-06-14T03:14:34.1176453" w:id="1864099136">
            <w:rPr/>
          </w:rPrChange>
        </w:rPr>
        <w:pPrChange w:author="Caio V. Mozatcho" w:date="2019-06-14T03:14:34.1176453" w:id="4579484">
          <w:pPr/>
        </w:pPrChange>
      </w:pPr>
    </w:p>
    <w:p w:rsidR="47990613" w:rsidDel="372848B3" w:rsidP="284290BE" w:rsidRDefault="47990613" w14:paraId="0CD3B1E0" w14:textId="583B20A3">
      <w:pPr>
        <w:pStyle w:val="Normal"/>
        <w:bidi w:val="0"/>
        <w:spacing w:before="0" w:beforeAutospacing="off" w:after="0" w:afterAutospacing="off" w:line="360" w:lineRule="auto"/>
        <w:ind w:left="0" w:right="0" w:firstLine="720"/>
        <w:jc w:val="left"/>
        <w:rPr>
          <w:del w:author="Caio V. Mozatcho" w:date="2019-06-19T17:56:07.6648762" w:id="563019026"/>
          <w:rFonts w:ascii="Times New Roman" w:hAnsi="Times New Roman" w:eastAsia="Times New Roman" w:cs="Times New Roman"/>
          <w:noProof w:val="0"/>
          <w:sz w:val="24"/>
          <w:szCs w:val="24"/>
          <w:lang w:val="pt-BR"/>
          <w:rPrChange w:author="Caio V. Mozatcho" w:date="2019-06-14T03:57:41.3192638" w:id="2036095513">
            <w:rPr/>
          </w:rPrChange>
        </w:rPr>
        <w:pPrChange w:author="Caio V. Mozatcho" w:date="2019-06-14T03:57:41.3192638" w:id="590596969">
          <w:pPr/>
        </w:pPrChange>
      </w:pPr>
    </w:p>
    <w:p w:rsidR="4F95FB60" w:rsidDel="4EBB1A42" w:rsidP="1D8C32AB" w:rsidRDefault="4F95FB60" w14:paraId="634778CD" w14:textId="05104D32">
      <w:pPr>
        <w:pStyle w:val="Normal"/>
        <w:bidi w:val="0"/>
        <w:spacing w:before="0" w:beforeAutospacing="off" w:after="0" w:afterAutospacing="off" w:line="360" w:lineRule="auto"/>
        <w:ind w:left="0" w:right="0" w:firstLine="720"/>
        <w:jc w:val="left"/>
        <w:rPr>
          <w:del w:author="Caio V. Mozatcho" w:date="2019-06-13T20:35:02.3588871" w:id="757848485"/>
          <w:rFonts w:ascii="Times New Roman" w:hAnsi="Times New Roman" w:eastAsia="Times New Roman" w:cs="Times New Roman"/>
          <w:sz w:val="24"/>
          <w:szCs w:val="24"/>
          <w:rPrChange w:author="Caio V. Mozatcho" w:date="2019-06-13T20:34:32.030175" w:id="438375770">
            <w:rPr/>
          </w:rPrChange>
        </w:rPr>
        <w:pPrChange w:author="Caio V. Mozatcho" w:date="2019-06-13T20:34:32.030175" w:id="2034345173">
          <w:pPr/>
        </w:pPrChange>
      </w:pPr>
    </w:p>
    <w:p w:rsidR="075623A4" w:rsidDel="0EB1022E" w:rsidP="5BFB3F36" w:rsidRDefault="075623A4" w14:paraId="1A51B357" w14:textId="06D21725">
      <w:pPr>
        <w:pStyle w:val="Normal"/>
        <w:spacing w:before="0" w:beforeAutospacing="off" w:after="0" w:afterAutospacing="off" w:line="360" w:lineRule="auto"/>
        <w:ind w:left="0" w:right="0" w:firstLine="720"/>
        <w:jc w:val="left"/>
        <w:rPr>
          <w:del w:author="Caio V. Mozatcho" w:date="2019-06-14T02:10:58.4260853" w:id="1655803971"/>
          <w:rFonts w:ascii="Times New Roman" w:hAnsi="Times New Roman" w:eastAsia="Times New Roman" w:cs="Times New Roman"/>
          <w:sz w:val="24"/>
          <w:szCs w:val="24"/>
          <w:rPrChange w:author="Caio V. Mozatcho" w:date="2019-06-13T23:33:36.9626161" w:id="45126237">
            <w:rPr/>
          </w:rPrChange>
        </w:rPr>
        <w:pPrChange w:author="Caio V. Mozatcho" w:date="2019-06-13T23:33:36.9626161" w:id="860891204">
          <w:pPr/>
        </w:pPrChange>
      </w:pPr>
    </w:p>
    <w:p w:rsidR="21C68926" w:rsidDel="049E8D1A" w:rsidP="21C68926" w:rsidRDefault="21C68926" w14:paraId="5BB8853A" w14:textId="0F83CB3B">
      <w:pPr>
        <w:pStyle w:val="Normal"/>
        <w:spacing w:before="0" w:beforeAutospacing="off" w:after="0" w:afterAutospacing="off" w:line="360" w:lineRule="auto"/>
        <w:ind w:left="0" w:right="0" w:firstLine="720"/>
        <w:jc w:val="left"/>
        <w:rPr>
          <w:del w:author="Caio V. Mozatcho" w:date="2019-06-13T23:00:28.851786" w:id="1633166666"/>
          <w:rFonts w:ascii="Times New Roman" w:hAnsi="Times New Roman" w:eastAsia="Times New Roman" w:cs="Times New Roman"/>
          <w:sz w:val="24"/>
          <w:szCs w:val="24"/>
          <w:rPrChange w:author="Caio V. Mozatcho" w:date="2019-06-13T22:59:57.9280845" w:id="59569957">
            <w:rPr/>
          </w:rPrChange>
        </w:rPr>
        <w:pPrChange w:author="Caio V. Mozatcho" w:date="2019-06-13T22:59:57.9280845" w:id="1679074198">
          <w:pPr/>
        </w:pPrChange>
      </w:pPr>
    </w:p>
    <w:p w:rsidR="049E8D1A" w:rsidDel="372848B3" w:rsidP="086E0EB6" w:rsidRDefault="049E8D1A" w14:textId="53D6D54B" w14:paraId="706674CB">
      <w:pPr>
        <w:pStyle w:val="Normal"/>
        <w:spacing w:before="0" w:beforeAutospacing="off" w:after="0" w:afterAutospacing="off" w:line="360" w:lineRule="auto"/>
        <w:ind w:left="2880" w:right="0" w:firstLine="720"/>
        <w:jc w:val="right"/>
        <w:rPr>
          <w:ins w:author="Caio V. Mozatcho" w:date="2019-06-13T23:01:59.8899892" w:id="2073108631"/>
          <w:del w:author="Caio V. Mozatcho" w:date="2019-06-19T17:56:07.6648762" w:id="1853757009"/>
        </w:rPr>
      </w:pPr>
      <w:ins w:author="Caio V. Mozatcho" w:date="2019-06-13T23:00:28.851786" w:id="1822432815">
        <w:proofErr w:type="spellStart"/>
      </w:ins>
      <w:ins w:author="Caio V. Mozatcho" w:date="2019-06-13T23:00:28.851786" w:id="1122471655">
        <w:proofErr w:type="spellEnd"/>
      </w:ins>
      <w:ins w:author="Caio V. Mozatcho" w:date="2019-06-13T23:00:28.851786" w:id="1867333477">
        <w:proofErr w:type="spellStart"/>
      </w:ins>
      <w:ins w:author="Caio V. Mozatcho" w:date="2019-06-13T23:00:28.851786" w:id="794682325">
        <w:proofErr w:type="spellEnd"/>
      </w:ins>
      <w:ins w:author="Caio V. Mozatcho" w:date="2019-06-13T23:00:28.851786" w:id="6482952">
        <w:proofErr w:type="spellStart"/>
      </w:ins>
      <w:ins w:author="Caio V. Mozatcho" w:date="2019-06-13T23:00:28.851786" w:id="2079646046">
        <w:proofErr w:type="spellEnd"/>
      </w:ins>
      <w:ins w:author="Caio V. Mozatcho" w:date="2019-06-13T23:00:28.851786" w:id="1525306342">
        <w:proofErr w:type="spellStart"/>
      </w:ins>
      <w:ins w:author="Caio V. Mozatcho" w:date="2019-06-13T23:00:28.851786" w:id="657524698">
        <w:proofErr w:type="spellEnd"/>
      </w:ins>
      <w:ins w:author="Caio V. Mozatcho" w:date="2019-06-13T23:00:28.851786" w:id="615999156">
        <w:proofErr w:type="spellStart"/>
      </w:ins>
      <w:ins w:author="Caio V. Mozatcho" w:date="2019-06-13T23:00:28.851786" w:id="1467310153">
        <w:proofErr w:type="spellEnd"/>
      </w:ins>
      <w:ins w:author="Caio V. Mozatcho" w:date="2019-06-13T23:00:28.851786" w:id="1172357232">
        <w:proofErr w:type="spellStart"/>
      </w:ins>
      <w:ins w:author="Caio V. Mozatcho" w:date="2019-06-13T23:00:28.851786" w:id="61615350">
        <w:proofErr w:type="spellEnd"/>
      </w:ins>
      <w:ins w:author="Caio V. Mozatcho" w:date="2019-06-13T23:00:28.851786" w:id="754872704">
        <w:proofErr w:type="spellStart"/>
      </w:ins>
      <w:ins w:author="Caio V. Mozatcho" w:date="2019-06-13T23:00:28.851786" w:id="384337077">
        <w:proofErr w:type="spellEnd"/>
      </w:ins>
      <w:ins w:author="Caio V. Mozatcho" w:date="2019-06-13T23:00:28.851786" w:id="1633180982">
        <w:proofErr w:type="spellStart"/>
      </w:ins>
      <w:ins w:author="Caio V. Mozatcho" w:date="2019-06-13T23:00:28.851786" w:id="1116242222">
        <w:proofErr w:type="spellEnd"/>
      </w:ins>
      <w:ins w:author="Caio V. Mozatcho" w:date="2019-06-13T23:00:28.851786" w:id="550845319">
        <w:proofErr w:type="spellStart"/>
      </w:ins>
      <w:ins w:author="Caio V. Mozatcho" w:date="2019-06-13T23:00:28.851786" w:id="1617320278">
        <w:proofErr w:type="spellEnd"/>
      </w:ins>
      <w:ins w:author="Caio V. Mozatcho" w:date="2019-06-13T23:00:28.851786" w:id="108665227">
        <w:proofErr w:type="spellStart"/>
      </w:ins>
      <w:ins w:author="Caio V. Mozatcho" w:date="2019-06-13T23:00:28.851786" w:id="1137099989">
        <w:proofErr w:type="spellEnd"/>
      </w:ins>
      <w:ins w:author="Caio V. Mozatcho" w:date="2019-06-13T23:00:28.851786" w:id="1906119976">
        <w:proofErr w:type="spellStart"/>
      </w:ins>
      <w:ins w:author="Caio V. Mozatcho" w:date="2019-06-13T23:00:28.851786" w:id="1892048314">
        <w:proofErr w:type="spellEnd"/>
      </w:ins>
      <w:ins w:author="Caio V. Mozatcho" w:date="2019-06-13T23:00:28.851786" w:id="1722090602">
        <w:proofErr w:type="spellStart"/>
      </w:ins>
      <w:ins w:author="Caio V. Mozatcho" w:date="2019-06-13T23:00:28.851786" w:id="1925608149">
        <w:proofErr w:type="spellEnd"/>
      </w:ins>
      <w:ins w:author="Caio V. Mozatcho" w:date="2019-06-13T23:00:28.851786" w:id="1876049202">
        <w:proofErr w:type="spellStart"/>
      </w:ins>
      <w:ins w:author="Caio V. Mozatcho" w:date="2019-06-13T23:00:28.851786" w:id="1500895089">
        <w:proofErr w:type="spellEnd"/>
      </w:ins>
      <w:ins w:author="Caio V. Mozatcho" w:date="2019-06-13T23:00:28.851786" w:id="1357408550">
        <w:proofErr w:type="spellStart"/>
      </w:ins>
      <w:ins w:author="Caio V. Mozatcho" w:date="2019-06-13T23:00:28.851786" w:id="1848435239">
        <w:proofErr w:type="spellEnd"/>
      </w:ins>
      <w:ins w:author="Caio V. Mozatcho" w:date="2019-06-13T23:00:28.851786" w:id="347049293">
        <w:proofErr w:type="gramStart"/>
      </w:ins>
      <w:ins w:author="Caio V. Mozatcho" w:date="2019-06-13T23:00:28.851786" w:id="581330213">
        <w:proofErr w:type="gramEnd"/>
      </w:ins>
      <w:ins w:author="Caio V. Mozatcho" w:date="2019-06-13T23:00:28.851786" w:id="111281899">
        <w:proofErr w:type="spellStart"/>
      </w:ins>
      <w:ins w:author="Caio V. Mozatcho" w:date="2019-06-13T23:00:28.851786" w:id="1707925251">
        <w:proofErr w:type="spellEnd"/>
      </w:ins>
      <w:ins w:author="Caio V. Mozatcho" w:date="2019-06-13T23:00:28.851786" w:id="1204680253">
        <w:proofErr w:type="spellStart"/>
      </w:ins>
      <w:ins w:author="Caio V. Mozatcho" w:date="2019-06-13T23:00:28.851786" w:id="391115371">
        <w:proofErr w:type="spellEnd"/>
      </w:ins>
      <w:ins w:author="Caio V. Mozatcho" w:date="2019-06-13T23:00:28.851786" w:id="1022410541">
        <w:proofErr w:type="gramStart"/>
      </w:ins>
      <w:ins w:author="Caio V. Mozatcho" w:date="2019-06-13T23:00:28.851786" w:id="1739736752">
        <w:proofErr w:type="gramEnd"/>
      </w:ins>
      <w:ins w:author="Caio V. Mozatcho" w:date="2019-06-13T23:00:28.851786" w:id="1663802463">
        <w:proofErr w:type="spellStart"/>
      </w:ins>
      <w:ins w:author="Caio V. Mozatcho" w:date="2019-06-13T23:00:28.851786" w:id="1189113307">
        <w:proofErr w:type="spellEnd"/>
      </w:ins>
      <w:ins w:author="Caio V. Mozatcho" w:date="2019-06-13T23:00:28.851786" w:id="1567990586">
        <w:proofErr w:type="spellStart"/>
      </w:ins>
      <w:ins w:author="Caio V. Mozatcho" w:date="2019-06-13T23:00:28.851786" w:id="1720301252">
        <w:proofErr w:type="spellEnd"/>
      </w:ins>
      <w:ins w:author="Caio V. Mozatcho" w:date="2019-06-13T23:00:28.851786" w:id="1814370092">
        <w:proofErr w:type="spellStart"/>
      </w:ins>
      <w:ins w:author="Caio V. Mozatcho" w:date="2019-06-13T23:00:28.851786" w:id="495469768">
        <w:proofErr w:type="spellEnd"/>
      </w:ins>
      <w:ins w:author="Caio V. Mozatcho" w:date="2019-06-13T23:00:28.851786" w:id="1969385594">
        <w:proofErr w:type="spellStart"/>
      </w:ins>
      <w:ins w:author="Caio V. Mozatcho" w:date="2019-06-13T23:00:28.851786" w:id="1064502290">
        <w:proofErr w:type="spellEnd"/>
      </w:ins>
      <w:ins w:author="Caio V. Mozatcho" w:date="2019-06-13T23:00:28.851786" w:id="620501998">
        <w:proofErr w:type="spellStart"/>
      </w:ins>
      <w:ins w:author="Caio V. Mozatcho" w:date="2019-06-13T23:00:28.851786" w:id="2009912847">
        <w:proofErr w:type="spellEnd"/>
      </w:ins>
      <w:ins w:author="Caio V. Mozatcho" w:date="2019-06-13T23:00:28.851786" w:id="1751476796">
        <w:proofErr w:type="spellStart"/>
      </w:ins>
      <w:ins w:author="Caio V. Mozatcho" w:date="2019-06-13T23:00:28.851786" w:id="1932608428">
        <w:proofErr w:type="spellEnd"/>
      </w:ins>
      <w:ins w:author="Caio V. Mozatcho" w:date="2019-06-13T23:00:28.851786" w:id="70770260">
        <w:proofErr w:type="spellStart"/>
      </w:ins>
      <w:ins w:author="Caio V. Mozatcho" w:date="2019-06-13T23:00:28.851786" w:id="1902108085">
        <w:proofErr w:type="spellEnd"/>
      </w:ins>
      <w:ins w:author="Caio V. Mozatcho" w:date="2019-06-13T23:00:28.851786" w:id="1722307075">
        <w:proofErr w:type="spellStart"/>
      </w:ins>
      <w:ins w:author="Caio V. Mozatcho" w:date="2019-06-13T23:00:28.851786" w:id="1110762364">
        <w:proofErr w:type="spellEnd"/>
      </w:ins>
      <w:ins w:author="Caio V. Mozatcho" w:date="2019-06-13T23:00:28.851786" w:id="1139569368">
        <w:proofErr w:type="spellStart"/>
      </w:ins>
      <w:ins w:author="Caio V. Mozatcho" w:date="2019-06-13T23:00:28.851786" w:id="1409967090">
        <w:proofErr w:type="spellEnd"/>
      </w:ins>
      <w:ins w:author="Caio V. Mozatcho" w:date="2019-06-13T23:00:28.851786" w:id="120767427">
        <w:proofErr w:type="spellStart"/>
      </w:ins>
      <w:ins w:author="Caio V. Mozatcho" w:date="2019-06-13T23:00:28.851786" w:id="2124619829">
        <w:proofErr w:type="spellEnd"/>
      </w:ins>
      <w:ins w:author="Caio V. Mozatcho" w:date="2019-06-13T23:00:28.851786" w:id="1385728885">
        <w:proofErr w:type="spellStart"/>
      </w:ins>
      <w:ins w:author="Caio V. Mozatcho" w:date="2019-06-13T23:00:28.851786" w:id="24813495">
        <w:proofErr w:type="spellEnd"/>
      </w:ins>
      <w:ins w:author="Caio V. Mozatcho" w:date="2019-06-13T23:00:28.851786" w:id="48821041">
        <w:proofErr w:type="spellStart"/>
      </w:ins>
      <w:ins w:author="Caio V. Mozatcho" w:date="2019-06-13T23:00:28.851786" w:id="336028144">
        <w:proofErr w:type="spellEnd"/>
      </w:ins>
      <w:ins w:author="Caio V. Mozatcho" w:date="2019-06-13T23:00:28.851786" w:id="1729091554">
        <w:proofErr w:type="spellStart"/>
      </w:ins>
      <w:ins w:author="Caio V. Mozatcho" w:date="2019-06-13T23:00:28.851786" w:id="1045101129">
        <w:proofErr w:type="spellEnd"/>
      </w:ins>
      <w:ins w:author="Caio V. Mozatcho" w:date="2019-06-13T23:00:28.851786" w:id="302916329">
        <w:proofErr w:type="spellStart"/>
      </w:ins>
      <w:ins w:author="Caio V. Mozatcho" w:date="2019-06-13T23:00:28.851786" w:id="257414383">
        <w:proofErr w:type="spellEnd"/>
      </w:ins>
      <w:ins w:author="Caio V. Mozatcho" w:date="2019-06-13T23:00:28.851786" w:id="1260476468">
        <w:proofErr w:type="spellStart"/>
      </w:ins>
      <w:ins w:author="Caio V. Mozatcho" w:date="2019-06-13T23:00:28.851786" w:id="874778279">
        <w:proofErr w:type="spellEnd"/>
      </w:ins>
      <w:ins w:author="Caio V. Mozatcho" w:date="2019-06-13T23:00:28.851786" w:id="1402461117">
        <w:proofErr w:type="spellStart"/>
      </w:ins>
      <w:ins w:author="Caio V. Mozatcho" w:date="2019-06-13T23:00:28.851786" w:id="96449641">
        <w:proofErr w:type="spellEnd"/>
      </w:ins>
      <w:ins w:author="Caio V. Mozatcho" w:date="2019-06-13T23:00:28.851786" w:id="1386597921">
        <w:proofErr w:type="spellStart"/>
      </w:ins>
      <w:ins w:author="Caio V. Mozatcho" w:date="2019-06-13T23:00:28.851786" w:id="1353123494">
        <w:proofErr w:type="spellEnd"/>
      </w:ins>
      <w:ins w:author="Caio V. Mozatcho" w:date="2019-06-13T23:00:28.851786" w:id="1075044732">
        <w:proofErr w:type="spellStart"/>
      </w:ins>
      <w:ins w:author="Caio V. Mozatcho" w:date="2019-06-13T23:00:28.851786" w:id="760931645">
        <w:proofErr w:type="spellEnd"/>
      </w:ins>
      <w:ins w:author="Caio V. Mozatcho" w:date="2019-06-13T23:00:28.851786" w:id="1887963885">
        <w:proofErr w:type="spellStart"/>
      </w:ins>
      <w:ins w:author="Caio V. Mozatcho" w:date="2019-06-13T23:00:28.851786" w:id="376355996">
        <w:proofErr w:type="spellEnd"/>
      </w:ins>
      <w:ins w:author="Caio V. Mozatcho" w:date="2019-06-13T23:00:28.851786" w:id="1554209921">
        <w:proofErr w:type="spellStart"/>
      </w:ins>
      <w:ins w:author="Caio V. Mozatcho" w:date="2019-06-13T23:00:28.851786" w:id="74006236">
        <w:proofErr w:type="spellEnd"/>
      </w:ins>
      <w:del w:author="Caio V. Mozatcho" w:date="2019-06-19T17:56:07.6648762" w:id="2073627469">
        <w:r w:rsidRPr="049E8D1A" w:rsidDel="372848B3" w:rsidR="049E8D1A">
          <w:rPr>
            <w:rFonts w:ascii="Times New Roman" w:hAnsi="Times New Roman" w:eastAsia="Times New Roman" w:cs="Times New Roman"/>
            <w:noProof w:val="0"/>
            <w:sz w:val="24"/>
            <w:szCs w:val="24"/>
            <w:lang w:val="pt-BR"/>
            <w:rPrChange w:author="Caio V. Mozatcho" w:date="2019-06-13T23:00:28.851786" w:id="1419307198">
              <w:rPr/>
            </w:rPrChange>
          </w:rPr>
          <w:delText xml:space="preserve"> comparte.”</w:delText>
        </w:r>
      </w:del>
    </w:p>
    <w:p w:rsidR="372848B3" w:rsidP="3D5463C5" w:rsidRDefault="372848B3" w14:paraId="6AF6D857" w14:textId="0E31299B">
      <w:pPr>
        <w:pStyle w:val="Normal"/>
        <w:bidi w:val="0"/>
        <w:spacing w:before="0" w:beforeAutospacing="off" w:after="0" w:afterAutospacing="off" w:line="360" w:lineRule="auto"/>
        <w:ind w:left="2880" w:right="0" w:firstLine="720"/>
        <w:jc w:val="left"/>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26:37.9438054" w:id="1235892926">
            <w:rPr/>
          </w:rPrChange>
        </w:rPr>
        <w:pPrChange w:author="Caio V. Mozatcho" w:date="2019-06-28T15:26:37.9438054" w:id="65563811">
          <w:pPr/>
        </w:pPrChange>
      </w:pPr>
    </w:p>
    <w:p w:rsidR="4A1E6F7C" w:rsidDel="08D64824" w:rsidP="7D5DA103" w:rsidRDefault="4A1E6F7C" w14:paraId="3FC86BC4" w14:textId="145CF23A">
      <w:pPr>
        <w:pStyle w:val="Normal"/>
        <w:bidi w:val="0"/>
        <w:spacing w:before="0" w:beforeAutospacing="off" w:after="0" w:afterAutospacing="off" w:line="360" w:lineRule="auto"/>
        <w:ind w:left="0" w:right="0" w:firstLine="720"/>
        <w:jc w:val="left"/>
        <w:rPr>
          <w:del w:author="Caio V. Mozatcho" w:date="2019-06-19T20:58:38.4270782" w:id="148260900"/>
          <w:rFonts w:ascii="Times New Roman" w:hAnsi="Times New Roman" w:eastAsia="Times New Roman" w:cs="Times New Roman"/>
          <w:i w:val="0"/>
          <w:iCs w:val="0"/>
          <w:noProof w:val="0"/>
          <w:sz w:val="24"/>
          <w:szCs w:val="24"/>
          <w:lang w:val="pt-BR"/>
          <w:rPrChange w:author="Caio V. Mozatcho" w:date="2019-06-19T20:58:08.0853598" w:id="1658677683">
            <w:rPr/>
          </w:rPrChange>
        </w:rPr>
        <w:pPrChange w:author="Caio V. Mozatcho" w:date="2019-06-19T20:58:08.0853598" w:id="351523523">
          <w:pPr/>
        </w:pPrChange>
      </w:pPr>
      <w:ins w:author="Caio V. Mozatcho" w:date="2019-06-19T18:49:56.5650976" w:id="428878424">
        <w:r w:rsidRPr="3D5463C5" w:rsidR="6BA2D79F">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26:37.9438054" w:id="1533676466">
              <w:rPr/>
            </w:rPrChange>
          </w:rPr>
          <w:t xml:space="preserve">O</w:t>
        </w:r>
      </w:ins>
      <w:ins w:author="Caio V. Mozatcho" w:date="2019-06-19T18:55:50.0765669" w:id="168331878">
        <w:r w:rsidRPr="3D5463C5" w:rsidR="2D7CB8FA">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26:37.9438054" w:id="1617209376">
              <w:rPr/>
            </w:rPrChange>
          </w:rPr>
          <w:t xml:space="preserve">s</w:t>
        </w:r>
      </w:ins>
      <w:ins w:author="Caio V. Mozatcho" w:date="2019-06-19T18:49:56.5650976" w:id="1167866746">
        <w:r w:rsidRPr="3D5463C5" w:rsidR="6BA2D79F">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26:37.9438054" w:id="1780860944">
              <w:rPr/>
            </w:rPrChange>
          </w:rPr>
          <w:t xml:space="preserve"> </w:t>
        </w:r>
      </w:ins>
      <w:ins w:author="Caio V. Mozatcho" w:date="2019-06-19T20:12:54.2440526" w:id="1302384675">
        <w:r w:rsidRPr="3D5463C5" w:rsidR="2D7CB8FA">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26:37.9438054" w:id="1809969260">
              <w:rPr/>
            </w:rPrChange>
          </w:rPr>
          <w:t xml:space="preserve">filmes interativo</w:t>
        </w:r>
        <w:r w:rsidRPr="3D5463C5" w:rsidR="3DF49DB4">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26:37.9438054" w:id="1173045426">
              <w:rPr/>
            </w:rPrChange>
          </w:rPr>
          <w:t xml:space="preserve">s</w:t>
        </w:r>
      </w:ins>
      <w:ins w:author="Caio V. Mozatcho" w:date="2019-06-19T18:50:26.8662692" w:id="786919800">
        <w:r w:rsidRPr="3D5463C5" w:rsidR="73D8936A">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26:37.9438054" w:id="1344247073">
              <w:rPr/>
            </w:rPrChange>
          </w:rPr>
          <w:t xml:space="preserve"> da Netflix, os DVDs antigos o</w:t>
        </w:r>
      </w:ins>
      <w:ins w:author="Caio V. Mozatcho" w:date="2019-06-19T18:50:57.2740423" w:id="501028803">
        <w:r w:rsidRPr="3D5463C5" w:rsidR="501F9521">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26:37.9438054" w:id="1180923610">
              <w:rPr/>
            </w:rPrChange>
          </w:rPr>
          <w:t>u experiencias interativas no cinema</w:t>
        </w:r>
      </w:ins>
      <w:ins w:author="Caio V. Mozatcho" w:date="2019-06-19T18:51:48.8077536" w:id="1078774851">
        <w:r w:rsidRPr="3D5463C5" w:rsidR="2BA9D73E">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26:37.9438054" w:id="1880556746">
              <w:rPr/>
            </w:rPrChange>
          </w:rPr>
          <w:t xml:space="preserve"> </w:t>
        </w:r>
      </w:ins>
      <w:ins w:author="Caio V. Mozatcho" w:date="2019-06-19T18:52:19.3515305" w:id="1421682174">
        <w:r w:rsidRPr="3D5463C5" w:rsidR="1E045783">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26:37.9438054" w:id="36144763">
              <w:rPr/>
            </w:rPrChange>
          </w:rPr>
          <w:t xml:space="preserve">como </w:t>
        </w:r>
        <w:r w:rsidRPr="3D5463C5" w:rsidR="1E045783">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26:37.9438054" w:id="1841996702">
              <w:rPr/>
            </w:rPrChange>
          </w:rPr>
          <w:t xml:space="preserve">“O Turno da Noite” que o </w:t>
        </w:r>
      </w:ins>
      <w:ins w:author="Caio V. Mozatcho" w:date="2019-06-19T18:52:19.3515305" w:id="2117346233">
        <w:r w:rsidRPr="3D5463C5" w:rsidR="1E045783">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26:37.9438054" w:id="1390614590">
              <w:rPr/>
            </w:rPrChange>
          </w:rPr>
          <w:t>p</w:t>
        </w:r>
      </w:ins>
      <w:ins w:author="Caio V. Mozatcho" w:date="2019-06-19T18:52:49.602086" w:id="1556392405">
        <w:r w:rsidRPr="3D5463C5" w:rsidR="00D06AF7">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26:37.9438054" w:id="1862798169">
              <w:rPr/>
            </w:rPrChange>
          </w:rPr>
          <w:t xml:space="preserve">úblico usa o celular para tomar decisões compartilham de elementos com os videojogos</w:t>
        </w:r>
      </w:ins>
      <w:ins w:author="Caio V. Mozatcho" w:date="2019-06-19T20:13:24.9192458" w:id="739630019">
        <w:r w:rsidRPr="3D5463C5" w:rsidR="411AB8A1">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26:37.9438054" w:id="1711548639">
              <w:rPr/>
            </w:rPrChange>
          </w:rPr>
          <w:t xml:space="preserve">,</w:t>
        </w:r>
      </w:ins>
      <w:ins w:author="Caio V. Mozatcho" w:date="2019-06-19T18:52:49.602086" w:id="1914423613">
        <w:r w:rsidRPr="3D5463C5" w:rsidR="00D06AF7">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26:37.9438054" w:id="845382759">
              <w:rPr/>
            </w:rPrChange>
          </w:rPr>
          <w:t xml:space="preserve"> mas não são </w:t>
        </w:r>
        <w:r w:rsidRPr="3D5463C5" w:rsidR="00D06AF7">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26:37.9438054" w:id="1924417959">
              <w:rPr/>
            </w:rPrChange>
          </w:rPr>
          <w:t>jog</w:t>
        </w:r>
      </w:ins>
      <w:ins w:author="Caio V. Mozatcho" w:date="2019-06-19T18:55:50.0765669" w:id="976227083">
        <w:r w:rsidRPr="3D5463C5" w:rsidR="2D7CB8FA">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26:37.9438054" w:id="682327834">
              <w:rPr/>
            </w:rPrChange>
          </w:rPr>
          <w:t>á</w:t>
        </w:r>
      </w:ins>
      <w:ins w:author="Caio V. Mozatcho" w:date="2019-06-19T18:52:49.602086" w:id="1966508906">
        <w:r w:rsidRPr="3D5463C5" w:rsidR="00D06AF7">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26:37.9438054" w:id="1968851714">
              <w:rPr/>
            </w:rPrChange>
          </w:rPr>
          <w:t>veis</w:t>
        </w:r>
        <w:r w:rsidRPr="3D5463C5" w:rsidR="00D06AF7">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26:37.9438054" w:id="321868873">
              <w:rPr/>
            </w:rPrChange>
          </w:rPr>
          <w:t xml:space="preserve">. O </w:t>
        </w:r>
        <w:proofErr w:type="spellStart"/>
        <w:r w:rsidRPr="3D5463C5" w:rsidR="00D06AF7">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26:37.9438054" w:id="1769572209">
              <w:rPr/>
            </w:rPrChange>
          </w:rPr>
          <w:t>Her</w:t>
        </w:r>
        <w:proofErr w:type="spellEnd"/>
        <w:r w:rsidRPr="3D5463C5" w:rsidR="00D06AF7">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26:37.9438054" w:id="47587317">
              <w:rPr/>
            </w:rPrChange>
          </w:rPr>
          <w:t xml:space="preserve"> </w:t>
        </w:r>
        <w:proofErr w:type="spellStart"/>
        <w:r w:rsidRPr="3D5463C5" w:rsidR="00D06AF7">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26:37.9438054" w:id="748886578">
              <w:rPr/>
            </w:rPrChange>
          </w:rPr>
          <w:t>Story</w:t>
        </w:r>
        <w:proofErr w:type="spellEnd"/>
        <w:r w:rsidRPr="3D5463C5" w:rsidR="00D06AF7">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26:37.9438054" w:id="718475199">
              <w:rPr/>
            </w:rPrChange>
          </w:rPr>
          <w:t xml:space="preserve"> compartilha elementos com os f</w:t>
        </w:r>
      </w:ins>
      <w:ins w:author="Caio V. Mozatcho" w:date="2019-06-19T18:55:50.0765669" w:id="212343624">
        <w:r w:rsidRPr="3D5463C5" w:rsidR="2D7CB8FA">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26:37.9438054" w:id="626825069">
              <w:rPr/>
            </w:rPrChange>
          </w:rPr>
          <w:t xml:space="preserve">ilmes interativos, mas é um FMV</w:t>
        </w:r>
      </w:ins>
      <w:ins w:author="Caio V. Mozatcho" w:date="2019-06-19T20:57:07.5591594" w:id="1496931538">
        <w:r w:rsidRPr="3D5463C5" w:rsidR="3A4E19E0">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26:37.9438054" w:id="301496791">
              <w:rPr/>
            </w:rPrChange>
          </w:rPr>
          <w:t xml:space="preserve">. Quanto a falta de reconhecimento do FMV pelo </w:t>
        </w:r>
      </w:ins>
      <w:ins w:author="Caio V. Mozatcho" w:date="2019-06-19T20:57:37.8037672" w:id="223117918">
        <w:r w:rsidRPr="3D5463C5" w:rsidR="11F879D7">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26:37.9438054" w:id="1984658370">
              <w:rPr/>
            </w:rPrChange>
          </w:rPr>
          <w:t xml:space="preserve">público, isso é algo que tem mudado de 2015 em diante por causa do </w:t>
        </w:r>
        <w:proofErr w:type="spellStart"/>
        <w:r w:rsidRPr="3D5463C5" w:rsidR="11F879D7">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26:37.9438054" w:id="247285860">
              <w:rPr/>
            </w:rPrChange>
          </w:rPr>
          <w:t xml:space="preserve">Her</w:t>
        </w:r>
        <w:proofErr w:type="spellEnd"/>
        <w:r w:rsidRPr="3D5463C5" w:rsidR="11F879D7">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26:37.9438054" w:id="726332348">
              <w:rPr/>
            </w:rPrChange>
          </w:rPr>
          <w:t xml:space="preserve"> </w:t>
        </w:r>
        <w:proofErr w:type="spellStart"/>
        <w:r w:rsidRPr="3D5463C5" w:rsidR="11F879D7">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26:37.9438054" w:id="1956300031">
              <w:rPr/>
            </w:rPrChange>
          </w:rPr>
          <w:t xml:space="preserve">Story</w:t>
        </w:r>
        <w:proofErr w:type="spellEnd"/>
        <w:r w:rsidRPr="3D5463C5" w:rsidR="11F879D7">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26:37.9438054" w:id="1689158833">
              <w:rPr/>
            </w:rPrChange>
          </w:rPr>
          <w:t xml:space="preserve">, inclusive em um</w:t>
        </w:r>
      </w:ins>
      <w:ins w:author="Caio V. Mozatcho" w:date="2019-06-19T20:58:08.0853598" w:id="179801149">
        <w:r w:rsidRPr="3D5463C5" w:rsidR="7D5DA103">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26:37.9438054" w:id="439080205">
              <w:rPr/>
            </w:rPrChange>
          </w:rPr>
          <w:t xml:space="preserve">a entrevista </w:t>
        </w:r>
      </w:ins>
      <w:ins w:author="Caio V. Mozatcho" w:date="2019-06-19T21:01:10.1885021" w:id="731298561">
        <w:r w:rsidRPr="3D5463C5" w:rsidR="481927C5">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26:37.9438054" w:id="66987496">
              <w:rPr/>
            </w:rPrChange>
          </w:rPr>
          <w:t xml:space="preserve">em 2017 </w:t>
        </w:r>
      </w:ins>
      <w:ins w:author="Caio V. Mozatcho" w:date="2019-06-19T20:58:08.0853598" w:id="231576988">
        <w:r w:rsidRPr="3D5463C5" w:rsidR="7D5DA103">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26:37.9438054" w:id="1905163618">
              <w:rPr/>
            </w:rPrChange>
          </w:rPr>
          <w:t xml:space="preserve">para o Mike </w:t>
        </w:r>
        <w:proofErr w:type="spellStart"/>
        <w:r w:rsidRPr="3D5463C5" w:rsidR="7D5DA103">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26:37.9438054" w:id="1318787951">
              <w:rPr/>
            </w:rPrChange>
          </w:rPr>
          <w:t xml:space="preserve">Diver</w:t>
        </w:r>
        <w:proofErr w:type="spellEnd"/>
        <w:r w:rsidRPr="3D5463C5" w:rsidR="7D5DA103">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26:37.9438054" w:id="962241085">
              <w:rPr/>
            </w:rPrChange>
          </w:rPr>
          <w:t xml:space="preserve"> da revista </w:t>
        </w:r>
        <w:r w:rsidRPr="3D5463C5" w:rsidR="7D5DA103">
          <w:rPr>
            <w:rFonts w:ascii="Times New Roman" w:hAnsi="Times New Roman" w:eastAsia="Times New Roman" w:cs="Times New Roman"/>
            <w:i w:val="1"/>
            <w:iCs w:val="1"/>
            <w:noProof w:val="0"/>
            <w:color w:val="000000" w:themeColor="text1" w:themeTint="FF" w:themeShade="FF"/>
            <w:sz w:val="24"/>
            <w:szCs w:val="24"/>
            <w:lang w:val="pt-BR"/>
            <w:rPrChange w:author="Caio V. Mozatcho" w:date="2019-06-28T15:26:37.9438054" w:id="1702210431">
              <w:rPr/>
            </w:rPrChange>
          </w:rPr>
          <w:t xml:space="preserve">Vice </w:t>
        </w:r>
      </w:ins>
    </w:p>
    <w:p w:rsidR="08D64824" w:rsidP="3D5463C5" w:rsidRDefault="08D64824" w14:paraId="39751D47" w14:textId="7CB1F800">
      <w:pPr>
        <w:pStyle w:val="Normal"/>
        <w:spacing w:before="0" w:beforeAutospacing="off" w:after="0" w:afterAutospacing="off" w:line="360" w:lineRule="auto"/>
        <w:ind w:left="0" w:right="0" w:firstLine="720"/>
        <w:jc w:val="left"/>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419985724">
            <w:rPr/>
          </w:rPrChange>
        </w:rPr>
        <w:pPrChange w:author="Caio V. Mozatcho" w:date="2019-06-28T15:26:37.9438054" w:id="1359735592">
          <w:pPr/>
        </w:pPrChange>
      </w:pPr>
      <w:proofErr w:type="spellStart"/>
      <w:ins w:author="Caio V. Mozatcho" w:date="2019-06-19T20:58:38.4270782" w:id="1610443306">
        <w:proofErr w:type="spellStart"/>
        <w:proofErr w:type="spellStart"/>
      </w:ins>
      <w:ins w:author="Caio V. Mozatcho" w:date="2019-06-19T21:00:39.8452882" w:id="1125345670">
        <w:r w:rsidRPr="3D5463C5" w:rsidR="27B20972">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26:37.9438054" w:id="2042934969">
              <w:rPr/>
            </w:rPrChange>
          </w:rPr>
          <w:t>i</w:t>
        </w:r>
      </w:ins>
      <w:ins w:author="Caio V. Mozatcho" w:date="2019-06-19T20:58:38.4270782" w:id="340267911">
        <w:r w:rsidRPr="3D5463C5" w:rsidR="08D64824">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26:37.9438054" w:id="2146370029">
              <w:rPr/>
            </w:rPrChange>
          </w:rPr>
          <w:t>ntitulada</w:t>
        </w:r>
        <w:proofErr w:type="spellEnd"/>
        <w:proofErr w:type="spellEnd"/>
      </w:ins>
      <w:proofErr w:type="spellEnd"/>
      <w:ins w:author="Caio V. Mozatcho" w:date="2019-06-19T20:58:38.4270782" w:id="638024461">
        <w:r w:rsidRPr="3D5463C5" w:rsidR="08D64824">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26:37.9438054" w:id="1230138651">
              <w:rPr/>
            </w:rPrChange>
          </w:rPr>
          <w:t xml:space="preserve"> “</w:t>
        </w:r>
        <w:r w:rsidRPr="3D5463C5" w:rsidR="08D64824">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2097914205">
              <w:rPr/>
            </w:rPrChange>
          </w:rPr>
          <w:t xml:space="preserve">More </w:t>
        </w:r>
      </w:ins>
      <w:proofErr w:type="spellStart"/>
      <w:ins w:author="Caio V. Mozatcho" w:date="2019-06-19T20:58:38.4270782" w:id="747550462">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r w:rsidRPr="3D5463C5" w:rsidR="08D64824">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732386900">
              <w:rPr/>
            </w:rPrChange>
          </w:rPr>
          <w:t>Than</w:t>
        </w:r>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ins>
      <w:proofErr w:type="spellEnd"/>
      <w:ins w:author="Caio V. Mozatcho" w:date="2019-06-19T20:58:38.4270782" w:id="1350846022">
        <w:r w:rsidRPr="3D5463C5" w:rsidR="08D64824">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6392020">
              <w:rPr/>
            </w:rPrChange>
          </w:rPr>
          <w:t xml:space="preserve"> </w:t>
        </w:r>
      </w:ins>
      <w:proofErr w:type="spellStart"/>
      <w:ins w:author="Caio V. Mozatcho" w:date="2019-06-19T20:58:38.4270782" w:id="2024195547">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r w:rsidRPr="3D5463C5" w:rsidR="08D64824">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488654872">
              <w:rPr/>
            </w:rPrChange>
          </w:rPr>
          <w:t>Fuzzy</w:t>
        </w:r>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ins>
      <w:proofErr w:type="spellEnd"/>
      <w:ins w:author="Caio V. Mozatcho" w:date="2019-06-19T20:58:38.4270782" w:id="1903783724">
        <w:r w:rsidRPr="3D5463C5" w:rsidR="08D64824">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7538392">
              <w:rPr/>
            </w:rPrChange>
          </w:rPr>
          <w:t xml:space="preserve"> Nostalgia, FMV Games Still </w:t>
        </w:r>
      </w:ins>
      <w:proofErr w:type="spellStart"/>
      <w:ins w:author="Caio V. Mozatcho" w:date="2019-06-19T20:58:38.4270782" w:id="284833147">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r w:rsidRPr="3D5463C5" w:rsidR="08D64824">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696805001">
              <w:rPr/>
            </w:rPrChange>
          </w:rPr>
          <w:t>Matter</w:t>
        </w:r>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ins>
      <w:proofErr w:type="spellEnd"/>
      <w:ins w:author="Caio V. Mozatcho" w:date="2019-06-19T20:58:38.4270782" w:id="74047301">
        <w:r w:rsidRPr="3D5463C5" w:rsidR="08D64824">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839348778">
              <w:rPr/>
            </w:rPrChange>
          </w:rPr>
          <w:t xml:space="preserve"> </w:t>
        </w:r>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r w:rsidRPr="3D5463C5" w:rsidR="08D64824">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855270269">
              <w:rPr/>
            </w:rPrChange>
          </w:rPr>
          <w:t xml:space="preserve">Today</w:t>
        </w:r>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r w:rsidRPr="3D5463C5" w:rsidR="08D64824">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828551386">
              <w:rPr/>
            </w:rPrChange>
          </w:rPr>
          <w:t xml:space="preserve">” (</w:t>
        </w:r>
      </w:ins>
      <w:ins w:author="Caio V. Mozatcho" w:date="2019-06-19T20:59:08.7173402" w:id="767745881">
        <w:r w:rsidRPr="3D5463C5" w:rsidR="46F8F49D">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703133094">
              <w:rPr/>
            </w:rPrChange>
          </w:rPr>
          <w:t xml:space="preserve">“</w:t>
        </w:r>
      </w:ins>
      <w:ins w:author="Caio V. Mozatcho" w:date="2019-06-19T20:58:38.4270782" w:id="472555624">
        <w:r w:rsidRPr="3D5463C5" w:rsidR="08D64824">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598081723">
              <w:rPr/>
            </w:rPrChange>
          </w:rPr>
          <w:t xml:space="preserve">Mais que uma </w:t>
        </w:r>
      </w:ins>
      <w:ins w:author="Caio V. Mozatcho" w:date="2019-06-19T20:59:08.7173402" w:id="1837908586">
        <w:r w:rsidRPr="3D5463C5" w:rsidR="46F8F49D">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956423862">
              <w:rPr/>
            </w:rPrChange>
          </w:rPr>
          <w:t xml:space="preserve">n</w:t>
        </w:r>
        <w:r w:rsidRPr="3D5463C5" w:rsidR="46F8F49D">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445076695">
              <w:rPr/>
            </w:rPrChange>
          </w:rPr>
          <w:t>ostalgia tonta, jogos FMV ainda importam hoje” (t</w:t>
        </w:r>
      </w:ins>
      <w:ins w:author="Caio V. Mozatcho" w:date="2019-06-19T20:59:39.3078685" w:id="1175115551">
        <w:r w:rsidRPr="3D5463C5" w:rsidR="460AD71F">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222410069">
              <w:rPr/>
            </w:rPrChange>
          </w:rPr>
          <w:t xml:space="preserve">radução pessoa)) Sam Barlow afirma que não </w:t>
        </w:r>
      </w:ins>
      <w:ins w:author="Caio V. Mozatcho" w:date="2019-06-19T21:00:09.4712859" w:id="1175560269">
        <w:r w:rsidRPr="3D5463C5" w:rsidR="5B0322C0">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354533281">
              <w:rPr/>
            </w:rPrChange>
          </w:rPr>
          <w:t xml:space="preserve">acompanhou a onda de FMV nos anos noventa, e que seu jogo ter casado com o </w:t>
        </w:r>
      </w:ins>
      <w:proofErr w:type="spellStart"/>
      <w:ins w:author="Caio V. Mozatcho" w:date="2019-06-19T21:00:09.4712859" w:id="1767278776">
        <w:r w:rsidRPr="3D5463C5" w:rsidR="5B0322C0">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471390558">
              <w:rPr/>
            </w:rPrChange>
          </w:rPr>
          <w:t>g</w:t>
        </w:r>
      </w:ins>
      <w:ins w:author="Caio V. Mozatcho" w:date="2019-06-19T21:00:39.8452882" w:id="1105326701">
        <w:r w:rsidRPr="3D5463C5" w:rsidR="27B20972">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723753225">
              <w:rPr/>
            </w:rPrChange>
          </w:rPr>
          <w:t>ê</w:t>
        </w:r>
      </w:ins>
      <w:ins w:author="Caio V. Mozatcho" w:date="2019-06-19T21:00:09.4712859" w:id="902842649">
        <w:r w:rsidRPr="3D5463C5" w:rsidR="5B0322C0">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746566248">
              <w:rPr/>
            </w:rPrChange>
          </w:rPr>
          <w:t>nero</w:t>
        </w:r>
      </w:ins>
      <w:proofErr w:type="spellEnd"/>
      <w:ins w:author="Caio V. Mozatcho" w:date="2019-06-19T21:00:09.4712859" w:id="1762173285">
        <w:r w:rsidRPr="3D5463C5" w:rsidR="5B0322C0">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799918372">
              <w:rPr/>
            </w:rPrChange>
          </w:rPr>
          <w:t xml:space="preserve"> foi uma coincid</w:t>
        </w:r>
      </w:ins>
      <w:ins w:author="Caio V. Mozatcho" w:date="2019-06-19T21:00:39.8452882" w:id="112071264">
        <w:r w:rsidRPr="3D5463C5" w:rsidR="27B20972">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451654650">
              <w:rPr/>
            </w:rPrChange>
          </w:rPr>
          <w:t xml:space="preserve">ência que l</w:t>
        </w:r>
        <w:r w:rsidRPr="3D5463C5" w:rsidR="27B20972">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627207456">
              <w:rPr/>
            </w:rPrChange>
          </w:rPr>
          <w:t>evou ele a aprender sobre o gênero em meio a produção</w:t>
        </w:r>
      </w:ins>
      <w:ins w:author="Caio V. Mozatcho" w:date="2019-06-19T21:01:40.591723" w:id="85572238">
        <w:r w:rsidRPr="3D5463C5" w:rsidR="0EEA89D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151241098">
              <w:rPr/>
            </w:rPrChange>
          </w:rPr>
          <w:t xml:space="preserve">, seu distanciamento trouxe novas perspectivas para </w:t>
        </w:r>
      </w:ins>
      <w:ins w:author="Caio V. Mozatcho" w:date="2019-06-19T21:02:10.9075158" w:id="87292326">
        <w:r w:rsidRPr="3D5463C5" w:rsidR="0533F9A6">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2116380404">
              <w:rPr/>
            </w:rPrChange>
          </w:rPr>
          <w:t xml:space="preserve">um </w:t>
        </w:r>
      </w:ins>
      <w:proofErr w:type="spellStart"/>
      <w:ins w:author="Caio V. Mozatcho" w:date="2019-06-19T21:02:10.9075158" w:id="1439639684">
        <w:proofErr w:type="spellStart"/>
        <w:r w:rsidRPr="3D5463C5" w:rsidR="0533F9A6">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643209900">
              <w:rPr/>
            </w:rPrChange>
          </w:rPr>
          <w:t>g</w:t>
        </w:r>
      </w:ins>
      <w:ins w:author="Caio V. Mozatcho" w:date="2019-06-19T21:03:15.6875051" w:id="1320048502">
        <w:r w:rsidRPr="3D5463C5" w:rsidR="76E2E71F">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593537265">
              <w:rPr/>
            </w:rPrChange>
          </w:rPr>
          <w:t>ê</w:t>
        </w:r>
      </w:ins>
      <w:ins w:author="Caio V. Mozatcho" w:date="2019-06-19T21:02:10.9075158" w:id="7967921">
        <w:r w:rsidRPr="3D5463C5" w:rsidR="0533F9A6">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634941479">
              <w:rPr/>
            </w:rPrChange>
          </w:rPr>
          <w:t>nero</w:t>
        </w:r>
        <w:proofErr w:type="spellEnd"/>
      </w:ins>
      <w:proofErr w:type="spellEnd"/>
      <w:ins w:author="Caio V. Mozatcho" w:date="2019-06-19T21:02:10.9075158" w:id="860717763">
        <w:r w:rsidRPr="3D5463C5" w:rsidR="0533F9A6">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65277982">
              <w:rPr/>
            </w:rPrChange>
          </w:rPr>
          <w:t xml:space="preserve"> abandonado</w:t>
        </w:r>
      </w:ins>
      <w:ins w:author="Caio V. Mozatcho" w:date="2019-06-19T21:03:15.6875051" w:id="1516717755">
        <w:r w:rsidRPr="3D5463C5" w:rsidR="76E2E71F">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2141686696">
              <w:rPr/>
            </w:rPrChange>
          </w:rPr>
          <w:t xml:space="preserve">, apesar de ainda necessitar de mais FMV com esse n</w:t>
        </w:r>
      </w:ins>
      <w:ins w:author="Caio V. Mozatcho" w:date="2019-06-19T21:03:46.0219943" w:id="1763641285">
        <w:r w:rsidRPr="3D5463C5" w:rsidR="14990E1C">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899912966">
              <w:rPr/>
            </w:rPrChange>
          </w:rPr>
          <w:t xml:space="preserve">ível</w:t>
        </w:r>
        <w:r w:rsidRPr="3D5463C5" w:rsidR="14990E1C">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70565105">
              <w:rPr/>
            </w:rPrChange>
          </w:rPr>
          <w:t xml:space="preserve"> de engajamento do público e mídia para poder definir uma volta do </w:t>
        </w:r>
        <w:r w:rsidRPr="3D5463C5" w:rsidR="14990E1C">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464362119">
              <w:rPr/>
            </w:rPrChange>
          </w:rPr>
          <w:t>gênero</w:t>
        </w:r>
      </w:ins>
      <w:ins w:author="Caio V. Mozatcho" w:date="2019-06-19T21:04:16.2966545" w:id="20144570">
        <w:r w:rsidRPr="3D5463C5" w:rsidR="6DC047CE">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890663272">
              <w:rPr/>
            </w:rPrChange>
          </w:rPr>
          <w:t xml:space="preserve"> a popularidade, o </w:t>
        </w:r>
        <w:proofErr w:type="spellStart"/>
        <w:proofErr w:type="spellStart"/>
        <w:proofErr w:type="spellStart"/>
        <w:proofErr w:type="spellStart"/>
        <w:proofErr w:type="spellStart"/>
        <w:proofErr w:type="spellStart"/>
        <w:proofErr w:type="spellStart"/>
        <w:proofErr w:type="spellStart"/>
        <w:proofErr w:type="spellStart"/>
        <w:r w:rsidRPr="3D5463C5" w:rsidR="6DC047CE">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59972881">
              <w:rPr/>
            </w:rPrChange>
          </w:rPr>
          <w:t>Her</w:t>
        </w:r>
        <w:proofErr w:type="spellEnd"/>
        <w:proofErr w:type="spellEnd"/>
        <w:proofErr w:type="spellEnd"/>
        <w:proofErr w:type="spellEnd"/>
        <w:proofErr w:type="spellEnd"/>
        <w:proofErr w:type="spellEnd"/>
        <w:proofErr w:type="spellEnd"/>
        <w:proofErr w:type="spellEnd"/>
        <w:proofErr w:type="spellEnd"/>
        <w:r w:rsidRPr="3D5463C5" w:rsidR="6DC047CE">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68548949">
              <w:rPr/>
            </w:rPrChange>
          </w:rPr>
          <w:t xml:space="preserve"> </w:t>
        </w:r>
        <w:proofErr w:type="spellStart"/>
        <w:proofErr w:type="spellStart"/>
        <w:proofErr w:type="spellStart"/>
        <w:proofErr w:type="spellStart"/>
        <w:proofErr w:type="spellStart"/>
        <w:proofErr w:type="spellStart"/>
        <w:proofErr w:type="spellStart"/>
        <w:proofErr w:type="spellStart"/>
        <w:proofErr w:type="spellStart"/>
        <w:r w:rsidRPr="3D5463C5" w:rsidR="6DC047CE">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46406688">
              <w:rPr/>
            </w:rPrChange>
          </w:rPr>
          <w:t>Story</w:t>
        </w:r>
        <w:proofErr w:type="spellEnd"/>
        <w:proofErr w:type="spellEnd"/>
        <w:proofErr w:type="spellEnd"/>
        <w:proofErr w:type="spellEnd"/>
        <w:proofErr w:type="spellEnd"/>
        <w:proofErr w:type="spellEnd"/>
        <w:proofErr w:type="spellEnd"/>
        <w:proofErr w:type="spellEnd"/>
        <w:proofErr w:type="spellEnd"/>
        <w:r w:rsidRPr="3D5463C5" w:rsidR="6DC047CE">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290253774">
              <w:rPr/>
            </w:rPrChange>
          </w:rPr>
          <w:t xml:space="preserve"> ainda segue como uma </w:t>
        </w:r>
        <w:proofErr w:type="spellStart"/>
        <w:r w:rsidRPr="3D5463C5" w:rsidR="6DC047CE">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411725529">
              <w:rPr/>
            </w:rPrChange>
          </w:rPr>
          <w:t>prome</w:t>
        </w:r>
      </w:ins>
      <w:ins w:author="Caio V. Mozatcho" w:date="2019-06-19T21:04:46.8883402" w:id="1444601848">
        <w:r w:rsidRPr="3D5463C5" w:rsidR="542538D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082064321">
              <w:rPr/>
            </w:rPrChange>
          </w:rPr>
          <w:t>ss</w:t>
        </w:r>
      </w:ins>
      <w:ins w:author="Caio V. Mozatcho" w:date="2019-06-19T21:04:16.2966545" w:id="1654427635">
        <w:r w:rsidRPr="3D5463C5" w:rsidR="6DC047CE">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229189201">
              <w:rPr/>
            </w:rPrChange>
          </w:rPr>
          <w:t>a</w:t>
        </w:r>
        <w:proofErr w:type="spellEnd"/>
        <w:r w:rsidRPr="3D5463C5" w:rsidR="6DC047CE">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514686153">
              <w:rPr/>
            </w:rPrChange>
          </w:rPr>
          <w:t xml:space="preserve"> </w:t>
        </w:r>
      </w:ins>
      <w:ins w:author="Caio V. Mozatcho" w:date="2019-06-19T21:04:46.8883402" w:id="248987988">
        <w:r w:rsidRPr="3D5463C5" w:rsidR="542538D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285671969">
              <w:rPr/>
            </w:rPrChange>
          </w:rPr>
          <w:t xml:space="preserve">te ter começando a chamar a atenção para um </w:t>
        </w:r>
        <w:proofErr w:type="gramStart"/>
        <w:r w:rsidRPr="3D5463C5" w:rsidR="542538D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476435260">
              <w:rPr/>
            </w:rPrChange>
          </w:rPr>
          <w:t xml:space="preserve">p</w:t>
        </w:r>
      </w:ins>
      <w:ins w:author="Caio V. Mozatcho" w:date="2019-06-19T21:05:17.2177176" w:id="1956244271">
        <w:r w:rsidRPr="3D5463C5" w:rsidR="1C65D33C">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589409211">
              <w:rPr/>
            </w:rPrChange>
          </w:rPr>
          <w:t xml:space="preserve">ú</w:t>
        </w:r>
      </w:ins>
      <w:ins w:author="Caio V. Mozatcho" w:date="2019-06-19T21:04:46.8883402" w:id="77939295">
        <w:r w:rsidRPr="3D5463C5" w:rsidR="542538D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926458807">
              <w:rPr/>
            </w:rPrChange>
          </w:rPr>
          <w:t xml:space="preserve">blico</w:t>
        </w:r>
        <w:proofErr w:type="gramEnd"/>
        <w:r w:rsidRPr="3D5463C5" w:rsidR="542538D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23615330">
              <w:rPr/>
            </w:rPrChange>
          </w:rPr>
          <w:t xml:space="preserve"> que</w:t>
        </w:r>
      </w:ins>
      <w:ins w:author="Caio V. Mozatcho" w:date="2019-06-19T21:05:17.2177176" w:id="914381466">
        <w:r w:rsidRPr="3D5463C5" w:rsidR="1C65D33C">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591354345">
              <w:rPr/>
            </w:rPrChange>
          </w:rPr>
          <w:t xml:space="preserve"> </w:t>
        </w:r>
      </w:ins>
      <w:ins w:author="Caio V. Mozatcho" w:date="2019-06-19T21:05:47.7958409" w:id="1800946102">
        <w:r w:rsidRPr="3D5463C5" w:rsidR="0049C42A">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915995554">
              <w:rPr/>
            </w:rPrChange>
          </w:rPr>
          <w:t xml:space="preserve">está cada vez </w:t>
        </w:r>
      </w:ins>
      <w:ins w:author="Caio V. Mozatcho" w:date="2019-06-19T21:06:56.8517671" w:id="1512254722">
        <w:r w:rsidRPr="3D5463C5" w:rsidR="4B8A7E15">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606213192">
              <w:rPr/>
            </w:rPrChange>
          </w:rPr>
          <w:t xml:space="preserve">a</w:t>
        </w:r>
      </w:ins>
      <w:ins w:author="Caio V. Mozatcho" w:date="2019-06-19T21:07:26.8378421" w:id="58815460">
        <w:r w:rsidRPr="3D5463C5" w:rsidR="1872F657">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358841964">
              <w:rPr/>
            </w:rPrChange>
          </w:rPr>
          <w:t>berto a novas formas d</w:t>
        </w:r>
      </w:ins>
      <w:ins w:author="Caio V. Mozatcho" w:date="2019-06-19T21:07:57.1075136" w:id="1538380185">
        <w:r w:rsidRPr="3D5463C5" w:rsidR="65EFCADF">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587331363">
              <w:rPr/>
            </w:rPrChange>
          </w:rPr>
          <w:t>e interações.</w:t>
        </w:r>
      </w:ins>
    </w:p>
    <w:p w:rsidR="075623A4" w:rsidDel="7075F359" w:rsidP="7D866943" w:rsidRDefault="075623A4" w14:paraId="1BB7598B" w14:textId="116BC442">
      <w:pPr>
        <w:pStyle w:val="Normal"/>
        <w:bidi w:val="0"/>
        <w:spacing w:before="0" w:beforeAutospacing="off" w:after="0" w:afterAutospacing="off" w:line="360" w:lineRule="auto"/>
        <w:ind w:left="0" w:right="0" w:firstLine="720"/>
        <w:jc w:val="left"/>
        <w:rPr>
          <w:del w:author="Caio V. Mozatcho" w:date="2019-06-14T04:24:59.7256112" w:id="1710183635"/>
          <w:rFonts w:ascii="Times New Roman" w:hAnsi="Times New Roman" w:eastAsia="Times New Roman" w:cs="Times New Roman"/>
          <w:sz w:val="24"/>
          <w:szCs w:val="24"/>
          <w:rPrChange w:author="Caio V. Mozatcho" w:date="2019-06-14T03:11:01.6341501" w:id="148540841">
            <w:rPr/>
          </w:rPrChange>
        </w:rPr>
        <w:pPrChange w:author="Caio V. Mozatcho" w:date="2019-06-14T03:11:01.6341501" w:id="1894035542">
          <w:pPr/>
        </w:pPrChange>
      </w:pPr>
      <w:del w:author="Caio V. Mozatcho" w:date="2019-06-14T04:24:59.7256112" w:id="90666445">
        <w:r w:rsidRPr="075623A4" w:rsidDel="7075F359" w:rsidR="0E016598">
          <w:rPr>
            <w:rFonts w:ascii="Times New Roman" w:hAnsi="Times New Roman" w:eastAsia="Times New Roman" w:cs="Times New Roman"/>
            <w:sz w:val="24"/>
            <w:szCs w:val="24"/>
            <w:rPrChange w:author="Caio V. Mozatcho" w:date="2019-06-13T20:19:17.6363011" w:id="1901367968">
              <w:rPr/>
            </w:rPrChange>
          </w:rPr>
          <w:delText>culo</w:delText>
        </w:r>
        <w:r w:rsidRPr="075623A4" w:rsidDel="7075F359" w:rsidR="0E016598">
          <w:rPr>
            <w:rFonts w:ascii="Times New Roman" w:hAnsi="Times New Roman" w:eastAsia="Times New Roman" w:cs="Times New Roman"/>
            <w:sz w:val="24"/>
            <w:szCs w:val="24"/>
            <w:rPrChange w:author="Caio V. Mozatcho" w:date="2019-06-13T20:19:17.6363011" w:id="275683795">
              <w:rPr/>
            </w:rPrChange>
          </w:rPr>
          <w:delText xml:space="preserve"> com data de estreia</w:delText>
        </w:r>
      </w:del>
      <w:del w:author="Caio V. Mozatcho" w:date="2019-06-14T03:10:00.8989941" w:id="142184979">
        <w:r w:rsidRPr="075623A4" w:rsidDel="2B322A2A" w:rsidR="0E016598">
          <w:rPr>
            <w:rFonts w:ascii="Times New Roman" w:hAnsi="Times New Roman" w:eastAsia="Times New Roman" w:cs="Times New Roman"/>
            <w:sz w:val="24"/>
            <w:szCs w:val="24"/>
            <w:rPrChange w:author="Caio V. Mozatcho" w:date="2019-06-13T20:19:17.6363011" w:id="2101663601">
              <w:rPr/>
            </w:rPrChange>
          </w:rPr>
          <w:delText xml:space="preserve"> </w:delText>
        </w:r>
      </w:del>
    </w:p>
    <w:p w:rsidR="7075F359" w:rsidDel="18CB68B8" w:rsidP="0921F80E" w:rsidRDefault="7075F359" w14:paraId="112303F4" w14:textId="0B3CEB48">
      <w:pPr>
        <w:pStyle w:val="Normal"/>
        <w:bidi w:val="0"/>
        <w:spacing w:before="0" w:beforeAutospacing="off" w:after="0" w:afterAutospacing="off" w:line="360" w:lineRule="auto"/>
        <w:ind w:left="0" w:right="0" w:firstLine="720"/>
        <w:jc w:val="left"/>
        <w:rPr>
          <w:del w:author="Caio V. Mozatcho" w:date="2019-06-19T05:17:12.5492394" w:id="1190169338"/>
          <w:rFonts w:ascii="Times New Roman" w:hAnsi="Times New Roman" w:eastAsia="Times New Roman" w:cs="Times New Roman"/>
          <w:sz w:val="24"/>
          <w:szCs w:val="24"/>
          <w:rPrChange w:author="Caio V. Mozatcho" w:date="2019-06-14T04:31:03.6275024" w:id="1530176853">
            <w:rPr/>
          </w:rPrChange>
        </w:rPr>
        <w:pPrChange w:author="Caio V. Mozatcho" w:date="2019-06-14T04:31:03.6275024" w:id="333662297">
          <w:pPr/>
        </w:pPrChange>
      </w:pPr>
      <w:ins w:author="Caio V. Mozatcho" w:date="2019-06-14T04:28:01.6997687" w:id="734101573">
        <w:proofErr w:type="spellStart"/>
      </w:ins>
      <w:ins w:author="Caio V. Mozatcho" w:date="2019-06-14T04:28:01.6997687" w:id="415983800">
        <w:proofErr w:type="spellEnd"/>
      </w:ins>
      <w:ins w:author="Caio V. Mozatcho" w:date="2019-06-14T04:28:31.9095956" w:id="340285164">
        <w:proofErr w:type="spellStart"/>
      </w:ins>
      <w:ins w:author="Caio V. Mozatcho" w:date="2019-06-14T04:28:31.9095956" w:id="932983870">
        <w:proofErr w:type="spellEnd"/>
      </w:ins>
      <w:ins w:author="Caio V. Mozatcho" w:date="2019-06-14T04:28:31.9095956" w:id="1606244370">
        <w:proofErr w:type="spellStart"/>
      </w:ins>
      <w:ins w:author="Caio V. Mozatcho" w:date="2019-06-14T04:28:31.9095956" w:id="1968931394">
        <w:proofErr w:type="spellEnd"/>
      </w:ins>
      <w:ins w:author="Caio V. Mozatcho" w:date="2019-06-14T04:28:31.9095956" w:id="1803843113">
        <w:proofErr w:type="spellStart"/>
      </w:ins>
      <w:ins w:author="Caio V. Mozatcho" w:date="2019-06-14T04:28:31.9095956" w:id="2106462320">
        <w:proofErr w:type="spellEnd"/>
      </w:ins>
      <w:ins w:author="Caio V. Mozatcho" w:date="2019-06-14T04:30:33.121124" w:id="981280757">
        <w:proofErr w:type="spellStart"/>
      </w:ins>
      <w:ins w:author="Caio V. Mozatcho" w:date="2019-06-14T04:30:33.121124" w:id="191131801">
        <w:proofErr w:type="spellEnd"/>
      </w:ins>
    </w:p>
    <w:p w:rsidR="075623A4" w:rsidDel="73134D53" w:rsidP="0E016598" w:rsidRDefault="075623A4" w14:paraId="69485406" w14:textId="492D6368">
      <w:pPr>
        <w:pStyle w:val="Normal"/>
        <w:spacing w:line="360" w:lineRule="auto"/>
        <w:ind w:firstLine="720"/>
        <w:rPr>
          <w:del w:author="Caio V. Mozatcho" w:date="2019-06-13T20:20:48.586461" w:id="405581325"/>
          <w:rFonts w:ascii="Times New Roman" w:hAnsi="Times New Roman" w:eastAsia="Times New Roman" w:cs="Times New Roman"/>
          <w:sz w:val="24"/>
          <w:szCs w:val="24"/>
          <w:rPrChange w:author="Caio V. Mozatcho" w:date="2019-06-13T20:20:18.2073029" w:id="1513067241">
            <w:rPr/>
          </w:rPrChange>
        </w:rPr>
        <w:pPrChange w:author="Caio V. Mozatcho" w:date="2019-06-13T20:20:18.2073029" w:id="1894035542">
          <w:pPr/>
        </w:pPrChange>
      </w:pPr>
    </w:p>
    <w:p w:rsidR="090C4FB2" w:rsidDel="0E00959D" w:rsidP="6284B02A" w:rsidRDefault="090C4FB2" w14:paraId="5CD56A52" w14:textId="3726F82F">
      <w:pPr>
        <w:pStyle w:val="Normal"/>
        <w:spacing w:line="360" w:lineRule="auto"/>
        <w:rPr>
          <w:del w:author="Caio V. Mozatcho" w:date="2019-06-13T20:16:23.4645128" w:id="709490328"/>
          <w:rFonts w:ascii="Times New Roman" w:hAnsi="Times New Roman" w:eastAsia="Times New Roman" w:cs="Times New Roman"/>
          <w:sz w:val="24"/>
          <w:szCs w:val="24"/>
          <w:rPrChange w:author="Caio V. Mozatcho" w:date="2019-06-13T20:15:53.1143118" w:id="1733358332">
            <w:rPr/>
          </w:rPrChange>
        </w:rPr>
        <w:pPrChange w:author="Caio V. Mozatcho" w:date="2019-06-13T20:15:53.1143118" w:id="1192199197">
          <w:pPr/>
        </w:pPrChange>
      </w:pPr>
    </w:p>
    <w:p w:rsidR="00550E40" w:rsidDel="48546C8A" w:rsidRDefault="00550E40" w14:paraId="6E178815" w14:textId="70A66EBA">
      <w:pPr>
        <w:spacing w:line="360" w:lineRule="auto"/>
        <w:rPr>
          <w:ins w:author="Usuario" w:date="2019-05-29T15:36:00Z" w:id="89"/>
          <w:del w:author="Caio V. Mozatcho" w:date="2019-06-13T02:34:11.6827279" w:id="1651372072"/>
          <w:rFonts w:ascii="Times New Roman" w:hAnsi="Times New Roman" w:eastAsia="Times New Roman" w:cs="Times New Roman"/>
          <w:sz w:val="24"/>
          <w:szCs w:val="24"/>
        </w:rPr>
      </w:pPr>
      <w:ins w:author="Usuario" w:date="2019-05-29T15:36:00Z" w:id="90">
        <w:del w:author="Caio V. Mozatcho" w:date="2019-06-13T02:44:36.2696729" w:id="1562599917">
          <w:r w:rsidDel="7CE513D7">
            <w:rPr>
              <w:rFonts w:ascii="Times New Roman" w:hAnsi="Times New Roman" w:eastAsia="Times New Roman" w:cs="Times New Roman"/>
              <w:sz w:val="24"/>
              <w:szCs w:val="24"/>
            </w:rPr>
            <w:delText xml:space="preserve">Autores: </w:delText>
          </w:r>
        </w:del>
        <w:proofErr w:type="spellStart"/>
        <w:del w:author="Caio V. Mozatcho" w:date="2019-06-13T02:44:36.2696729" w:id="1327990581">
          <w:r w:rsidDel="7CE513D7">
            <w:rPr>
              <w:rFonts w:ascii="Times New Roman" w:hAnsi="Times New Roman" w:eastAsia="Times New Roman" w:cs="Times New Roman"/>
              <w:sz w:val="24"/>
              <w:szCs w:val="24"/>
            </w:rPr>
            <w:delText>Huizinga</w:delText>
          </w:r>
        </w:del>
        <w:proofErr w:type="spellEnd"/>
        <w:del w:author="Caio V. Mozatcho" w:date="2019-06-13T02:44:36.2696729" w:id="1683484098">
          <w:r w:rsidDel="7CE513D7">
            <w:rPr>
              <w:rFonts w:ascii="Times New Roman" w:hAnsi="Times New Roman" w:eastAsia="Times New Roman" w:cs="Times New Roman"/>
              <w:sz w:val="24"/>
              <w:szCs w:val="24"/>
            </w:rPr>
            <w:delText xml:space="preserve">, </w:delText>
          </w:r>
        </w:del>
        <w:proofErr w:type="spellStart"/>
        <w:del w:author="Caio V. Mozatcho" w:date="2019-06-13T02:44:36.2696729" w:id="2069249178">
          <w:r w:rsidDel="7CE513D7">
            <w:rPr>
              <w:rFonts w:ascii="Times New Roman" w:hAnsi="Times New Roman" w:eastAsia="Times New Roman" w:cs="Times New Roman"/>
              <w:sz w:val="24"/>
              <w:szCs w:val="24"/>
            </w:rPr>
            <w:delText>Caillois</w:delText>
          </w:r>
        </w:del>
        <w:proofErr w:type="spellEnd"/>
        <w:del w:author="Caio V. Mozatcho" w:date="2019-06-13T02:44:36.2696729" w:id="1608739976">
          <w:r w:rsidDel="7CE513D7">
            <w:rPr>
              <w:rFonts w:ascii="Times New Roman" w:hAnsi="Times New Roman" w:eastAsia="Times New Roman" w:cs="Times New Roman"/>
              <w:sz w:val="24"/>
              <w:szCs w:val="24"/>
            </w:rPr>
            <w:delText>, Altman</w:delText>
          </w:r>
        </w:del>
      </w:ins>
    </w:p>
    <w:p w:rsidR="00550E40" w:rsidDel="7CE513D7" w:rsidRDefault="00550E40" w14:paraId="3BF2D03A" w14:textId="08AA8560">
      <w:pPr>
        <w:spacing w:line="360" w:lineRule="auto"/>
        <w:rPr>
          <w:ins w:author="Usuario" w:date="2019-05-29T15:36:00Z" w:id="91"/>
          <w:del w:author="Caio V. Mozatcho" w:date="2019-06-13T02:44:36.2696729" w:id="206692055"/>
          <w:rFonts w:ascii="Times New Roman" w:hAnsi="Times New Roman" w:eastAsia="Times New Roman" w:cs="Times New Roman"/>
          <w:sz w:val="24"/>
          <w:szCs w:val="24"/>
        </w:rPr>
      </w:pPr>
    </w:p>
    <w:p w:rsidR="00550E40" w:rsidDel="73134D53" w:rsidRDefault="00550E40" w14:paraId="10CB5C90" w14:textId="77777777">
      <w:pPr>
        <w:spacing w:line="360" w:lineRule="auto"/>
        <w:rPr>
          <w:del w:author="Caio V. Mozatcho" w:date="2019-06-13T20:20:48.586461" w:id="176503954"/>
          <w:rFonts w:ascii="Times New Roman" w:hAnsi="Times New Roman" w:eastAsia="Times New Roman" w:cs="Times New Roman"/>
          <w:sz w:val="24"/>
          <w:szCs w:val="24"/>
        </w:rPr>
      </w:pPr>
    </w:p>
    <w:p w:rsidR="73134D53" w:rsidP="3D5463C5" w:rsidRDefault="73134D53" w14:paraId="43EEE780">
      <w:pPr>
        <w:pStyle w:val="Normal"/>
        <w:spacing w:line="360" w:lineRule="auto"/>
        <w:ind w:firstLine="720"/>
        <w:rPr>
          <w:rFonts w:ascii="Times New Roman" w:hAnsi="Times New Roman" w:eastAsia="Times New Roman" w:cs="Times New Roman"/>
          <w:color w:val="000000" w:themeColor="text1" w:themeTint="FF" w:themeShade="FF"/>
          <w:sz w:val="24"/>
          <w:szCs w:val="24"/>
          <w:rPrChange w:author="Caio V. Mozatcho" w:date="2019-06-28T15:26:37.9438054" w:id="830769786">
            <w:rPr/>
          </w:rPrChange>
        </w:rPr>
        <w:pPrChange w:author="Caio V. Mozatcho" w:date="2019-06-28T15:26:37.9438054" w:id="1992423856">
          <w:pPr/>
        </w:pPrChange>
      </w:pPr>
    </w:p>
    <w:p w:rsidR="00F91D8A" w:rsidDel="481FA559" w:rsidP="3D5463C5" w:rsidRDefault="00440EC9" w14:paraId="0000000A" w14:textId="77777777">
      <w:pPr>
        <w:pStyle w:val="Normal"/>
        <w:spacing w:before="0" w:beforeAutospacing="off" w:after="0" w:afterAutospacing="off" w:line="360" w:lineRule="auto"/>
        <w:ind w:left="0" w:right="0"/>
        <w:jc w:val="left"/>
        <w:rPr>
          <w:rFonts w:ascii="Times New Roman" w:hAnsi="Times New Roman" w:eastAsia="Times New Roman" w:cs="Times New Roman"/>
          <w:b w:val="1"/>
          <w:bCs w:val="1"/>
          <w:color w:val="000000" w:themeColor="text1" w:themeTint="FF" w:themeShade="FF"/>
          <w:sz w:val="24"/>
          <w:szCs w:val="24"/>
          <w:rPrChange w:author="Caio V. Mozatcho" w:date="2019-06-28T15:26:37.9438054" w:id="2144739982">
            <w:rPr/>
          </w:rPrChange>
        </w:rPr>
        <w:pPrChange w:author="Caio V. Mozatcho" w:date="2019-06-28T15:26:37.9438054" w:id="1110068506">
          <w:pPr>
            <w:ind w:firstLine="700"/>
          </w:pPr>
        </w:pPrChange>
      </w:pPr>
      <w:r w:rsidRPr="3D5463C5">
        <w:rPr>
          <w:rFonts w:ascii="Times New Roman" w:hAnsi="Times New Roman" w:eastAsia="Times New Roman" w:cs="Times New Roman"/>
          <w:b w:val="1"/>
          <w:bCs w:val="1"/>
          <w:color w:val="000000" w:themeColor="text1" w:themeTint="FF" w:themeShade="FF"/>
          <w:sz w:val="24"/>
          <w:szCs w:val="24"/>
          <w:rPrChange w:author="Caio V. Mozatcho" w:date="2019-06-28T15:26:37.9438054" w:id="1826675876">
            <w:rPr>
              <w:rFonts w:ascii="Times New Roman" w:hAnsi="Times New Roman" w:eastAsia="Times New Roman" w:cs="Times New Roman"/>
              <w:sz w:val="24"/>
              <w:szCs w:val="24"/>
            </w:rPr>
          </w:rPrChange>
        </w:rPr>
        <w:t xml:space="preserve">Como é o </w:t>
      </w:r>
      <w:proofErr w:type="spellStart"/>
      <w:r w:rsidRPr="3D5463C5">
        <w:rPr>
          <w:rFonts w:ascii="Times New Roman" w:hAnsi="Times New Roman" w:eastAsia="Times New Roman" w:cs="Times New Roman"/>
          <w:b w:val="1"/>
          <w:bCs w:val="1"/>
          <w:color w:val="000000" w:themeColor="text1" w:themeTint="FF" w:themeShade="FF"/>
          <w:sz w:val="24"/>
          <w:szCs w:val="24"/>
          <w:rPrChange w:author="Caio V. Mozatcho" w:date="2019-06-28T15:26:37.9438054" w:id="295039532">
            <w:rPr>
              <w:rFonts w:ascii="Times New Roman" w:hAnsi="Times New Roman" w:eastAsia="Times New Roman" w:cs="Times New Roman"/>
              <w:sz w:val="24"/>
              <w:szCs w:val="24"/>
            </w:rPr>
          </w:rPrChange>
        </w:rPr>
        <w:t>Her</w:t>
      </w:r>
      <w:proofErr w:type="spellEnd"/>
      <w:r w:rsidRPr="3D5463C5">
        <w:rPr>
          <w:rFonts w:ascii="Times New Roman" w:hAnsi="Times New Roman" w:eastAsia="Times New Roman" w:cs="Times New Roman"/>
          <w:b w:val="1"/>
          <w:bCs w:val="1"/>
          <w:color w:val="000000" w:themeColor="text1" w:themeTint="FF" w:themeShade="FF"/>
          <w:sz w:val="24"/>
          <w:szCs w:val="24"/>
          <w:rPrChange w:author="Caio V. Mozatcho" w:date="2019-06-28T15:26:37.9438054" w:id="2040317011">
            <w:rPr>
              <w:rFonts w:ascii="Times New Roman" w:hAnsi="Times New Roman" w:eastAsia="Times New Roman" w:cs="Times New Roman"/>
              <w:sz w:val="24"/>
              <w:szCs w:val="24"/>
            </w:rPr>
          </w:rPrChange>
        </w:rPr>
        <w:t xml:space="preserve"> </w:t>
      </w:r>
      <w:proofErr w:type="spellStart"/>
      <w:r w:rsidRPr="3D5463C5">
        <w:rPr>
          <w:rFonts w:ascii="Times New Roman" w:hAnsi="Times New Roman" w:eastAsia="Times New Roman" w:cs="Times New Roman"/>
          <w:b w:val="1"/>
          <w:bCs w:val="1"/>
          <w:color w:val="000000" w:themeColor="text1" w:themeTint="FF" w:themeShade="FF"/>
          <w:sz w:val="24"/>
          <w:szCs w:val="24"/>
          <w:rPrChange w:author="Caio V. Mozatcho" w:date="2019-06-28T15:26:37.9438054" w:id="1300165841">
            <w:rPr>
              <w:rFonts w:ascii="Times New Roman" w:hAnsi="Times New Roman" w:eastAsia="Times New Roman" w:cs="Times New Roman"/>
              <w:sz w:val="24"/>
              <w:szCs w:val="24"/>
            </w:rPr>
          </w:rPrChange>
        </w:rPr>
        <w:t>Story</w:t>
      </w:r>
      <w:proofErr w:type="spellEnd"/>
      <w:r w:rsidRPr="3D5463C5">
        <w:rPr>
          <w:rFonts w:ascii="Times New Roman" w:hAnsi="Times New Roman" w:eastAsia="Times New Roman" w:cs="Times New Roman"/>
          <w:b w:val="1"/>
          <w:bCs w:val="1"/>
          <w:color w:val="000000" w:themeColor="text1" w:themeTint="FF" w:themeShade="FF"/>
          <w:sz w:val="24"/>
          <w:szCs w:val="24"/>
          <w:rPrChange w:author="Caio V. Mozatcho" w:date="2019-06-28T15:26:37.9438054" w:id="1561405388">
            <w:rPr>
              <w:rFonts w:ascii="Times New Roman" w:hAnsi="Times New Roman" w:eastAsia="Times New Roman" w:cs="Times New Roman"/>
              <w:sz w:val="24"/>
              <w:szCs w:val="24"/>
            </w:rPr>
          </w:rPrChange>
        </w:rPr>
        <w:t xml:space="preserve">?</w:t>
      </w:r>
      <w:del w:author="Caio V. Mozatcho" w:date="2019-06-24T09:04:13.9886739" w:id="1262944616">
        <w:r w:rsidRPr="1ACE2F5D" w:rsidDel="3923E910">
          <w:rPr>
            <w:rFonts w:ascii="Times New Roman" w:hAnsi="Times New Roman" w:eastAsia="Times New Roman" w:cs="Times New Roman"/>
            <w:b w:val="1"/>
            <w:bCs w:val="1"/>
            <w:sz w:val="24"/>
            <w:szCs w:val="24"/>
            <w:rPrChange w:author="Caio V. Mozatcho" w:date="2019-06-12T20:05:45.3951267" w:id="188126808">
              <w:rPr>
                <w:rFonts w:ascii="Times New Roman" w:hAnsi="Times New Roman" w:eastAsia="Times New Roman" w:cs="Times New Roman"/>
                <w:sz w:val="24"/>
                <w:szCs w:val="24"/>
              </w:rPr>
            </w:rPrChange>
          </w:rPr>
          <w:delText xml:space="preserve"> </w:delText>
        </w:r>
      </w:del>
    </w:p>
    <w:p w:rsidR="481FA559" w:rsidDel="3923E910" w:rsidP="7131DBE9" w:rsidRDefault="481FA559" w14:paraId="75C310E0" w14:textId="6CFAEDC6">
      <w:pPr>
        <w:pStyle w:val="Normal"/>
        <w:bidi w:val="0"/>
        <w:spacing w:before="0" w:beforeAutospacing="off" w:after="0" w:afterAutospacing="off" w:line="360" w:lineRule="auto"/>
        <w:ind w:left="0" w:right="0"/>
        <w:jc w:val="left"/>
        <w:rPr>
          <w:del w:author="Caio V. Mozatcho" w:date="2019-06-24T09:04:13.9886739" w:id="21339322"/>
          <w:rFonts w:ascii="Times New Roman" w:hAnsi="Times New Roman" w:eastAsia="Times New Roman" w:cs="Times New Roman"/>
          <w:b w:val="1"/>
          <w:bCs w:val="1"/>
          <w:sz w:val="24"/>
          <w:szCs w:val="24"/>
          <w:rPrChange w:author="Caio V. Mozatcho" w:date="2019-06-24T08:01:47.393997" w:id="1843541887">
            <w:rPr/>
          </w:rPrChange>
        </w:rPr>
        <w:pPrChange w:author="Caio V. Mozatcho" w:date="2019-06-24T08:01:47.393997" w:id="439372434">
          <w:pPr/>
        </w:pPrChange>
      </w:pPr>
    </w:p>
    <w:p w:rsidR="00F91D8A" w:rsidP="3D5463C5" w:rsidRDefault="00440EC9" w14:paraId="0000000B" w14:textId="7AD8E742">
      <w:pPr>
        <w:spacing w:line="360" w:lineRule="auto"/>
        <w:ind w:firstLine="700"/>
        <w:rPr>
          <w:rFonts w:ascii="Times New Roman" w:hAnsi="Times New Roman" w:eastAsia="Times New Roman" w:cs="Times New Roman"/>
          <w:color w:val="000000" w:themeColor="text1" w:themeTint="FF" w:themeShade="FF"/>
          <w:sz w:val="24"/>
          <w:szCs w:val="24"/>
          <w:rPrChange w:author="Caio V. Mozatcho" w:date="2019-06-28T15:26:37.9438054" w:id="1665114369">
            <w:rPr/>
          </w:rPrChange>
        </w:rPr>
        <w:pPrChange w:author="Caio V. Mozatcho" w:date="2019-06-28T15:26:37.9438054" w:id="482226553">
          <w:pPr>
            <w:ind w:firstLine="700"/>
          </w:pPr>
        </w:pPrChange>
      </w:pPr>
      <w:r w:rsidRPr="3D5463C5">
        <w:rPr>
          <w:rFonts w:ascii="Times New Roman" w:hAnsi="Times New Roman" w:eastAsia="Times New Roman" w:cs="Times New Roman"/>
          <w:color w:val="000000" w:themeColor="text1" w:themeTint="FF" w:themeShade="FF"/>
          <w:sz w:val="24"/>
          <w:szCs w:val="24"/>
          <w:rPrChange w:author="Caio V. Mozatcho" w:date="2019-06-28T15:26:37.9438054" w:id="2004949854">
            <w:rPr>
              <w:rFonts w:ascii="Times New Roman" w:hAnsi="Times New Roman" w:eastAsia="Times New Roman" w:cs="Times New Roman"/>
              <w:sz w:val="24"/>
              <w:szCs w:val="24"/>
            </w:rPr>
          </w:rPrChange>
        </w:rPr>
        <w:t xml:space="preserve">Quando se </w:t>
      </w:r>
      <w:r w:rsidRPr="3D5463C5">
        <w:rPr>
          <w:rFonts w:ascii="Times New Roman" w:hAnsi="Times New Roman" w:eastAsia="Times New Roman" w:cs="Times New Roman"/>
          <w:color w:val="000000" w:themeColor="text1" w:themeTint="FF" w:themeShade="FF"/>
          <w:sz w:val="24"/>
          <w:szCs w:val="24"/>
          <w:rPrChange w:author="Caio V. Mozatcho" w:date="2019-06-28T15:26:37.9438054" w:id="1317985182">
            <w:rPr>
              <w:rFonts w:ascii="Times New Roman" w:hAnsi="Times New Roman" w:eastAsia="Times New Roman" w:cs="Times New Roman"/>
              <w:sz w:val="24"/>
              <w:szCs w:val="24"/>
            </w:rPr>
          </w:rPrChange>
        </w:rPr>
        <w:t>entr</w:t>
      </w:r>
      <w:ins w:author="Usuario" w:date="2019-05-28T11:07:00Z" w:id="92">
        <w:r w:rsidRPr="3D5463C5" w:rsidR="00F65ADF">
          <w:rPr>
            <w:rFonts w:ascii="Times New Roman" w:hAnsi="Times New Roman" w:eastAsia="Times New Roman" w:cs="Times New Roman"/>
            <w:color w:val="000000" w:themeColor="text1" w:themeTint="FF" w:themeShade="FF"/>
            <w:sz w:val="24"/>
            <w:szCs w:val="24"/>
            <w:rPrChange w:author="Caio V. Mozatcho" w:date="2019-06-28T15:26:37.9438054" w:id="898075916">
              <w:rPr>
                <w:rFonts w:ascii="Times New Roman" w:hAnsi="Times New Roman" w:eastAsia="Times New Roman" w:cs="Times New Roman"/>
                <w:sz w:val="24"/>
                <w:szCs w:val="24"/>
              </w:rPr>
            </w:rPrChange>
          </w:rPr>
          <w:t xml:space="preserve">a</w:t>
        </w:r>
        <w:del w:author="Caio V. Mozatcho" w:date="2019-06-13T20:19:47.994461" w:id="1296380713">
          <w:r w:rsidDel="587E23DA" w:rsidR="00F65ADF">
            <w:rPr>
              <w:rFonts w:ascii="Times New Roman" w:hAnsi="Times New Roman" w:eastAsia="Times New Roman" w:cs="Times New Roman"/>
              <w:sz w:val="24"/>
              <w:szCs w:val="24"/>
            </w:rPr>
            <w:delText xml:space="preserve"> </w:delText>
          </w:r>
        </w:del>
      </w:ins>
      <w:del w:author="Usuario" w:date="2019-05-28T11:07:00Z" w:id="93">
        <w:r w:rsidDel="00F65ADF">
          <w:rPr>
            <w:rFonts w:ascii="Times New Roman" w:hAnsi="Times New Roman" w:eastAsia="Times New Roman" w:cs="Times New Roman"/>
            <w:sz w:val="24"/>
            <w:szCs w:val="24"/>
          </w:rPr>
          <w:delText>e</w:delText>
        </w:r>
      </w:del>
      <w:r w:rsidRPr="3D5463C5">
        <w:rPr>
          <w:rFonts w:ascii="Times New Roman" w:hAnsi="Times New Roman" w:eastAsia="Times New Roman" w:cs="Times New Roman"/>
          <w:color w:val="000000" w:themeColor="text1" w:themeTint="FF" w:themeShade="FF"/>
          <w:sz w:val="24"/>
          <w:szCs w:val="24"/>
          <w:rPrChange w:author="Caio V. Mozatcho" w:date="2019-06-28T15:26:37.9438054" w:id="224222247">
            <w:rPr>
              <w:rFonts w:ascii="Times New Roman" w:hAnsi="Times New Roman" w:eastAsia="Times New Roman" w:cs="Times New Roman"/>
              <w:sz w:val="24"/>
              <w:szCs w:val="24"/>
            </w:rPr>
          </w:rPrChange>
        </w:rPr>
        <w:t xml:space="preserve"> no</w:t>
      </w:r>
      <w:r w:rsidRPr="3D5463C5">
        <w:rPr>
          <w:rFonts w:ascii="Times New Roman" w:hAnsi="Times New Roman" w:eastAsia="Times New Roman" w:cs="Times New Roman"/>
          <w:color w:val="000000" w:themeColor="text1" w:themeTint="FF" w:themeShade="FF"/>
          <w:sz w:val="24"/>
          <w:szCs w:val="24"/>
          <w:rPrChange w:author="Caio V. Mozatcho" w:date="2019-06-28T15:26:37.9438054" w:id="1295825651">
            <w:rPr>
              <w:rFonts w:ascii="Times New Roman" w:hAnsi="Times New Roman" w:eastAsia="Times New Roman" w:cs="Times New Roman"/>
              <w:sz w:val="24"/>
              <w:szCs w:val="24"/>
            </w:rPr>
          </w:rPrChange>
        </w:rPr>
        <w:t xml:space="preserve"> jogo a primeira coisa que ap</w:t>
      </w:r>
      <w:r w:rsidRPr="3D5463C5">
        <w:rPr>
          <w:rFonts w:ascii="Times New Roman" w:hAnsi="Times New Roman" w:eastAsia="Times New Roman" w:cs="Times New Roman"/>
          <w:color w:val="000000" w:themeColor="text1" w:themeTint="FF" w:themeShade="FF"/>
          <w:sz w:val="24"/>
          <w:szCs w:val="24"/>
          <w:rPrChange w:author="Caio V. Mozatcho" w:date="2019-06-28T15:26:37.9438054" w:id="5036945">
            <w:rPr>
              <w:rFonts w:ascii="Times New Roman" w:hAnsi="Times New Roman" w:eastAsia="Times New Roman" w:cs="Times New Roman"/>
              <w:sz w:val="24"/>
              <w:szCs w:val="24"/>
            </w:rPr>
          </w:rPrChange>
        </w:rPr>
        <w:t xml:space="preserve">arece é um menu com uma única opção: </w:t>
      </w:r>
      <w:r w:rsidRPr="3D5463C5">
        <w:rPr>
          <w:rFonts w:ascii="Times New Roman" w:hAnsi="Times New Roman" w:eastAsia="Times New Roman" w:cs="Times New Roman"/>
          <w:i w:val="1"/>
          <w:iCs w:val="1"/>
          <w:color w:val="000000" w:themeColor="text1" w:themeTint="FF" w:themeShade="FF"/>
          <w:sz w:val="24"/>
          <w:szCs w:val="24"/>
          <w:rPrChange w:author="Caio V. Mozatcho" w:date="2019-06-28T15:26:37.9438054" w:id="1372018672">
            <w:rPr>
              <w:rFonts w:ascii="Times New Roman" w:hAnsi="Times New Roman" w:eastAsia="Times New Roman" w:cs="Times New Roman"/>
              <w:sz w:val="24"/>
              <w:szCs w:val="24"/>
            </w:rPr>
          </w:rPrChange>
        </w:rPr>
        <w:t xml:space="preserve">Start </w:t>
      </w:r>
      <w:r w:rsidRPr="3D5463C5">
        <w:rPr>
          <w:rFonts w:ascii="Times New Roman" w:hAnsi="Times New Roman" w:eastAsia="Times New Roman" w:cs="Times New Roman"/>
          <w:color w:val="000000" w:themeColor="text1" w:themeTint="FF" w:themeShade="FF"/>
          <w:sz w:val="24"/>
          <w:szCs w:val="24"/>
          <w:rPrChange w:author="Caio V. Mozatcho" w:date="2019-06-28T15:26:37.9438054" w:id="1152875255">
            <w:rPr>
              <w:rFonts w:ascii="Times New Roman" w:hAnsi="Times New Roman" w:eastAsia="Times New Roman" w:cs="Times New Roman"/>
              <w:sz w:val="24"/>
              <w:szCs w:val="24"/>
            </w:rPr>
          </w:rPrChange>
        </w:rPr>
        <w:t xml:space="preserve">(começar). Visualmente um fundo preto escrito </w:t>
      </w:r>
      <w:proofErr w:type="spellStart"/>
      <w:r w:rsidRPr="3D5463C5">
        <w:rPr>
          <w:rFonts w:ascii="Times New Roman" w:hAnsi="Times New Roman" w:eastAsia="Times New Roman" w:cs="Times New Roman"/>
          <w:color w:val="000000" w:themeColor="text1" w:themeTint="FF" w:themeShade="FF"/>
          <w:sz w:val="24"/>
          <w:szCs w:val="24"/>
          <w:rPrChange w:author="Caio V. Mozatcho" w:date="2019-06-28T15:26:37.9438054" w:id="1397388874">
            <w:rPr>
              <w:rFonts w:ascii="Times New Roman" w:hAnsi="Times New Roman" w:eastAsia="Times New Roman" w:cs="Times New Roman"/>
              <w:sz w:val="24"/>
              <w:szCs w:val="24"/>
            </w:rPr>
          </w:rPrChange>
        </w:rPr>
        <w:t>Her</w:t>
      </w:r>
      <w:proofErr w:type="spellEnd"/>
      <w:r w:rsidRPr="3D5463C5">
        <w:rPr>
          <w:rFonts w:ascii="Times New Roman" w:hAnsi="Times New Roman" w:eastAsia="Times New Roman" w:cs="Times New Roman"/>
          <w:color w:val="000000" w:themeColor="text1" w:themeTint="FF" w:themeShade="FF"/>
          <w:sz w:val="24"/>
          <w:szCs w:val="24"/>
          <w:rPrChange w:author="Caio V. Mozatcho" w:date="2019-06-28T15:26:37.9438054" w:id="1992139513">
            <w:rPr>
              <w:rFonts w:ascii="Times New Roman" w:hAnsi="Times New Roman" w:eastAsia="Times New Roman" w:cs="Times New Roman"/>
              <w:sz w:val="24"/>
              <w:szCs w:val="24"/>
            </w:rPr>
          </w:rPrChange>
        </w:rPr>
        <w:t xml:space="preserve"> </w:t>
      </w:r>
      <w:proofErr w:type="spellStart"/>
      <w:r w:rsidRPr="3D5463C5">
        <w:rPr>
          <w:rFonts w:ascii="Times New Roman" w:hAnsi="Times New Roman" w:eastAsia="Times New Roman" w:cs="Times New Roman"/>
          <w:color w:val="000000" w:themeColor="text1" w:themeTint="FF" w:themeShade="FF"/>
          <w:sz w:val="24"/>
          <w:szCs w:val="24"/>
          <w:rPrChange w:author="Caio V. Mozatcho" w:date="2019-06-28T15:26:37.9438054" w:id="459044301">
            <w:rPr>
              <w:rFonts w:ascii="Times New Roman" w:hAnsi="Times New Roman" w:eastAsia="Times New Roman" w:cs="Times New Roman"/>
              <w:sz w:val="24"/>
              <w:szCs w:val="24"/>
            </w:rPr>
          </w:rPrChange>
        </w:rPr>
        <w:t>Story</w:t>
      </w:r>
      <w:proofErr w:type="spellEnd"/>
      <w:r w:rsidRPr="3D5463C5">
        <w:rPr>
          <w:rFonts w:ascii="Times New Roman" w:hAnsi="Times New Roman" w:eastAsia="Times New Roman" w:cs="Times New Roman"/>
          <w:color w:val="000000" w:themeColor="text1" w:themeTint="FF" w:themeShade="FF"/>
          <w:sz w:val="24"/>
          <w:szCs w:val="24"/>
          <w:rPrChange w:author="Caio V. Mozatcho" w:date="2019-06-28T15:26:37.9438054" w:id="525248954">
            <w:rPr>
              <w:rFonts w:ascii="Times New Roman" w:hAnsi="Times New Roman" w:eastAsia="Times New Roman" w:cs="Times New Roman"/>
              <w:sz w:val="24"/>
              <w:szCs w:val="24"/>
            </w:rPr>
          </w:rPrChange>
        </w:rPr>
        <w:t xml:space="preserve"> e uma música melancólica tocada no piano. </w:t>
      </w:r>
      <w:ins w:author="Caio V. Mozatcho" w:date="2019-06-19T17:56:07.6648762" w:id="558814870">
        <w:r w:rsidRPr="3D5463C5">
          <w:rPr>
            <w:rFonts w:ascii="Times New Roman" w:hAnsi="Times New Roman" w:eastAsia="Times New Roman" w:cs="Times New Roman"/>
            <w:color w:val="000000" w:themeColor="text1" w:themeTint="FF" w:themeShade="FF"/>
            <w:sz w:val="24"/>
            <w:szCs w:val="24"/>
            <w:rPrChange w:author="Caio V. Mozatcho" w:date="2019-06-28T15:26:37.9438054" w:id="788072239">
              <w:rPr>
                <w:rFonts w:ascii="Times New Roman" w:hAnsi="Times New Roman" w:eastAsia="Times New Roman" w:cs="Times New Roman"/>
                <w:sz w:val="24"/>
                <w:szCs w:val="24"/>
              </w:rPr>
            </w:rPrChange>
          </w:rPr>
          <w:t xml:space="preserve">Quando o</w:t>
        </w:r>
      </w:ins>
      <w:del w:author="Caio V. Mozatcho" w:date="2019-06-15T22:26:46.4956071" w:id="383388467">
        <w:r w:rsidDel="26157198">
          <w:rPr>
            <w:rFonts w:ascii="Times New Roman" w:hAnsi="Times New Roman" w:eastAsia="Times New Roman" w:cs="Times New Roman"/>
            <w:sz w:val="24"/>
            <w:szCs w:val="24"/>
          </w:rPr>
          <w:delText xml:space="preserve"> </w:delText>
        </w:r>
      </w:del>
      <w:ins w:author="Usuario" w:date="2019-05-28T11:07:00Z" w:id="94">
        <w:del w:author="Caio V. Mozatcho" w:date="2019-06-19T17:56:07.6648762" w:id="1434110184">
          <w:r w:rsidDel="372848B3" w:rsidR="00F65ADF">
            <w:rPr>
              <w:rFonts w:ascii="Times New Roman" w:hAnsi="Times New Roman" w:eastAsia="Times New Roman" w:cs="Times New Roman"/>
              <w:sz w:val="24"/>
              <w:szCs w:val="24"/>
            </w:rPr>
            <w:delText xml:space="preserve"> o</w:delText>
          </w:r>
        </w:del>
        <w:r w:rsidRPr="3D5463C5" w:rsidR="00F65ADF">
          <w:rPr>
            <w:rFonts w:ascii="Times New Roman" w:hAnsi="Times New Roman" w:eastAsia="Times New Roman" w:cs="Times New Roman"/>
            <w:color w:val="000000" w:themeColor="text1" w:themeTint="FF" w:themeShade="FF"/>
            <w:sz w:val="24"/>
            <w:szCs w:val="24"/>
            <w:rPrChange w:author="Caio V. Mozatcho" w:date="2019-06-28T15:26:37.9438054" w:id="1435180480">
              <w:rPr>
                <w:rFonts w:ascii="Times New Roman" w:hAnsi="Times New Roman" w:eastAsia="Times New Roman" w:cs="Times New Roman"/>
                <w:sz w:val="24"/>
                <w:szCs w:val="24"/>
              </w:rPr>
            </w:rPrChange>
          </w:rPr>
          <w:t xml:space="preserve"> </w:t>
        </w:r>
        <w:del w:author="Caio V. Mozatcho" w:date="2019-06-19T18:31:25.5784699" w:id="1427399022">
          <w:r w:rsidDel="5514616E" w:rsidR="00F65ADF">
            <w:rPr>
              <w:rFonts w:ascii="Times New Roman" w:hAnsi="Times New Roman" w:eastAsia="Times New Roman" w:cs="Times New Roman"/>
              <w:sz w:val="24"/>
              <w:szCs w:val="24"/>
            </w:rPr>
            <w:delText>i</w:delText>
          </w:r>
        </w:del>
        <w:del w:author="Caio V. Mozatcho" w:date="2019-06-19T18:30:54.9313223" w:id="1343026982">
          <w:r w:rsidDel="500CF726" w:rsidR="00F65ADF">
            <w:rPr>
              <w:rFonts w:ascii="Times New Roman" w:hAnsi="Times New Roman" w:eastAsia="Times New Roman" w:cs="Times New Roman"/>
              <w:sz w:val="24"/>
              <w:szCs w:val="24"/>
            </w:rPr>
            <w:delText>nterator</w:delText>
          </w:r>
          <w:r w:rsidDel="500CF726" w:rsidR="00F65ADF">
            <w:rPr>
              <w:rFonts w:ascii="Times New Roman" w:hAnsi="Times New Roman" w:eastAsia="Times New Roman" w:cs="Times New Roman"/>
              <w:sz w:val="24"/>
              <w:szCs w:val="24"/>
            </w:rPr>
            <w:delText xml:space="preserve"> /</w:delText>
          </w:r>
        </w:del>
        <w:r w:rsidRPr="3D5463C5" w:rsidR="00F65ADF">
          <w:rPr>
            <w:rFonts w:ascii="Times New Roman" w:hAnsi="Times New Roman" w:eastAsia="Times New Roman" w:cs="Times New Roman"/>
            <w:color w:val="000000" w:themeColor="text1" w:themeTint="FF" w:themeShade="FF"/>
            <w:sz w:val="24"/>
            <w:szCs w:val="24"/>
            <w:rPrChange w:author="Caio V. Mozatcho" w:date="2019-06-28T15:26:37.9438054" w:id="592976698">
              <w:rPr>
                <w:rFonts w:ascii="Times New Roman" w:hAnsi="Times New Roman" w:eastAsia="Times New Roman" w:cs="Times New Roman"/>
                <w:sz w:val="24"/>
                <w:szCs w:val="24"/>
              </w:rPr>
            </w:rPrChange>
          </w:rPr>
          <w:t xml:space="preserve">jogador </w:t>
        </w:r>
      </w:ins>
      <w:del w:author="Usuario" w:date="2019-05-28T11:07:00Z" w:id="95">
        <w:r w:rsidDel="00F65ADF">
          <w:rPr>
            <w:rFonts w:ascii="Times New Roman" w:hAnsi="Times New Roman" w:eastAsia="Times New Roman" w:cs="Times New Roman"/>
            <w:sz w:val="24"/>
            <w:szCs w:val="24"/>
          </w:rPr>
          <w:delText xml:space="preserve">você </w:delText>
        </w:r>
      </w:del>
      <w:r w:rsidRPr="3D5463C5">
        <w:rPr>
          <w:rFonts w:ascii="Times New Roman" w:hAnsi="Times New Roman" w:eastAsia="Times New Roman" w:cs="Times New Roman"/>
          <w:color w:val="000000" w:themeColor="text1" w:themeTint="FF" w:themeShade="FF"/>
          <w:sz w:val="24"/>
          <w:szCs w:val="24"/>
          <w:rPrChange w:author="Caio V. Mozatcho" w:date="2019-06-28T15:26:37.9438054" w:id="1078959126">
            <w:rPr>
              <w:rFonts w:ascii="Times New Roman" w:hAnsi="Times New Roman" w:eastAsia="Times New Roman" w:cs="Times New Roman"/>
              <w:sz w:val="24"/>
              <w:szCs w:val="24"/>
            </w:rPr>
          </w:rPrChange>
        </w:rPr>
        <w:t xml:space="preserve">clica cada letra </w:t>
      </w:r>
      <w:ins w:author="Usuario" w:date="2019-05-28T11:07:00Z" w:id="96">
        <w:r w:rsidRPr="3D5463C5" w:rsidR="00F65ADF">
          <w:rPr>
            <w:rFonts w:ascii="Times New Roman" w:hAnsi="Times New Roman" w:eastAsia="Times New Roman" w:cs="Times New Roman"/>
            <w:color w:val="000000" w:themeColor="text1" w:themeTint="FF" w:themeShade="FF"/>
            <w:sz w:val="24"/>
            <w:szCs w:val="24"/>
            <w:rPrChange w:author="Caio V. Mozatcho" w:date="2019-06-28T15:26:37.9438054" w:id="1363775174">
              <w:rPr>
                <w:rFonts w:ascii="Times New Roman" w:hAnsi="Times New Roman" w:eastAsia="Times New Roman" w:cs="Times New Roman"/>
                <w:sz w:val="24"/>
                <w:szCs w:val="24"/>
              </w:rPr>
            </w:rPrChange>
          </w:rPr>
          <w:t>do tí</w:t>
        </w:r>
      </w:ins>
      <w:ins w:author="Usuario" w:date="2019-05-28T11:08:00Z" w:id="97">
        <w:r w:rsidRPr="3D5463C5" w:rsidR="00F65ADF">
          <w:rPr>
            <w:rFonts w:ascii="Times New Roman" w:hAnsi="Times New Roman" w:eastAsia="Times New Roman" w:cs="Times New Roman"/>
            <w:color w:val="000000" w:themeColor="text1" w:themeTint="FF" w:themeShade="FF"/>
            <w:sz w:val="24"/>
            <w:szCs w:val="24"/>
            <w:rPrChange w:author="Caio V. Mozatcho" w:date="2019-06-28T15:26:37.9438054" w:id="1462141382">
              <w:rPr>
                <w:rFonts w:ascii="Times New Roman" w:hAnsi="Times New Roman" w:eastAsia="Times New Roman" w:cs="Times New Roman"/>
                <w:sz w:val="24"/>
                <w:szCs w:val="24"/>
              </w:rPr>
            </w:rPrChange>
          </w:rPr>
          <w:t xml:space="preserve">tulo, </w:t>
        </w:r>
      </w:ins>
      <w:r w:rsidRPr="3D5463C5">
        <w:rPr>
          <w:rFonts w:ascii="Times New Roman" w:hAnsi="Times New Roman" w:eastAsia="Times New Roman" w:cs="Times New Roman"/>
          <w:color w:val="000000" w:themeColor="text1" w:themeTint="FF" w:themeShade="FF"/>
          <w:sz w:val="24"/>
          <w:szCs w:val="24"/>
          <w:rPrChange w:author="Caio V. Mozatcho" w:date="2019-06-28T15:26:37.9438054" w:id="1274110757">
            <w:rPr>
              <w:rFonts w:ascii="Times New Roman" w:hAnsi="Times New Roman" w:eastAsia="Times New Roman" w:cs="Times New Roman"/>
              <w:sz w:val="24"/>
              <w:szCs w:val="24"/>
            </w:rPr>
          </w:rPrChange>
        </w:rPr>
        <w:t>da esquerda para a direita</w:t>
      </w:r>
      <w:ins w:author="Usuario" w:date="2019-05-28T11:08:00Z" w:id="98">
        <w:r w:rsidRPr="3D5463C5" w:rsidR="00F65ADF">
          <w:rPr>
            <w:rFonts w:ascii="Times New Roman" w:hAnsi="Times New Roman" w:eastAsia="Times New Roman" w:cs="Times New Roman"/>
            <w:color w:val="000000" w:themeColor="text1" w:themeTint="FF" w:themeShade="FF"/>
            <w:sz w:val="24"/>
            <w:szCs w:val="24"/>
            <w:rPrChange w:author="Caio V. Mozatcho" w:date="2019-06-28T15:26:37.9438054" w:id="361103291">
              <w:rPr>
                <w:rFonts w:ascii="Times New Roman" w:hAnsi="Times New Roman" w:eastAsia="Times New Roman" w:cs="Times New Roman"/>
                <w:sz w:val="24"/>
                <w:szCs w:val="24"/>
              </w:rPr>
            </w:rPrChange>
          </w:rPr>
          <w:t>,</w:t>
        </w:r>
      </w:ins>
      <w:r w:rsidRPr="3D5463C5">
        <w:rPr>
          <w:rFonts w:ascii="Times New Roman" w:hAnsi="Times New Roman" w:eastAsia="Times New Roman" w:cs="Times New Roman"/>
          <w:color w:val="000000" w:themeColor="text1" w:themeTint="FF" w:themeShade="FF"/>
          <w:sz w:val="24"/>
          <w:szCs w:val="24"/>
          <w:rPrChange w:author="Caio V. Mozatcho" w:date="2019-06-28T15:26:37.9438054" w:id="284554969">
            <w:rPr>
              <w:rFonts w:ascii="Times New Roman" w:hAnsi="Times New Roman" w:eastAsia="Times New Roman" w:cs="Times New Roman"/>
              <w:sz w:val="24"/>
              <w:szCs w:val="24"/>
            </w:rPr>
          </w:rPrChange>
        </w:rPr>
        <w:t xml:space="preserve"> some lentamente, uma por uma, até ficar tudo escuro e do es</w:t>
      </w:r>
      <w:r w:rsidRPr="3D5463C5">
        <w:rPr>
          <w:rFonts w:ascii="Times New Roman" w:hAnsi="Times New Roman" w:eastAsia="Times New Roman" w:cs="Times New Roman"/>
          <w:color w:val="000000" w:themeColor="text1" w:themeTint="FF" w:themeShade="FF"/>
          <w:sz w:val="24"/>
          <w:szCs w:val="24"/>
          <w:rPrChange w:author="Caio V. Mozatcho" w:date="2019-06-28T15:26:37.9438054" w:id="1772046889">
            <w:rPr>
              <w:rFonts w:ascii="Times New Roman" w:hAnsi="Times New Roman" w:eastAsia="Times New Roman" w:cs="Times New Roman"/>
              <w:sz w:val="24"/>
              <w:szCs w:val="24"/>
            </w:rPr>
          </w:rPrChange>
        </w:rPr>
        <w:t xml:space="preserve">curo como uma tela apagada. A partir de um efeito de monitor antigo ligando se revela a interface do jogo: um sistema operacional antigo (similar ao Windows 95) com efeitos de distorção para que a imagem pareça projetada uma tela de vidro antiga e suja. A </w:t>
      </w:r>
      <w:r w:rsidRPr="3D5463C5">
        <w:rPr>
          <w:rFonts w:ascii="Times New Roman" w:hAnsi="Times New Roman" w:eastAsia="Times New Roman" w:cs="Times New Roman"/>
          <w:color w:val="000000" w:themeColor="text1" w:themeTint="FF" w:themeShade="FF"/>
          <w:sz w:val="24"/>
          <w:szCs w:val="24"/>
          <w:rPrChange w:author="Caio V. Mozatcho" w:date="2019-06-28T15:26:37.9438054" w:id="1372744026">
            <w:rPr>
              <w:rFonts w:ascii="Times New Roman" w:hAnsi="Times New Roman" w:eastAsia="Times New Roman" w:cs="Times New Roman"/>
              <w:sz w:val="24"/>
              <w:szCs w:val="24"/>
            </w:rPr>
          </w:rPrChange>
        </w:rPr>
        <w:t xml:space="preserve">música tocada no piano dá lugar a um ruído particular de monitores de tubo (CRT). </w:t>
      </w:r>
    </w:p>
    <w:p w:rsidR="00F91D8A" w:rsidP="3D5463C5" w:rsidRDefault="00440EC9" w14:paraId="0000000C" w14:textId="75892FA3">
      <w:pPr>
        <w:spacing w:line="360" w:lineRule="auto"/>
        <w:ind w:firstLine="700"/>
        <w:rPr>
          <w:rFonts w:ascii="Times New Roman" w:hAnsi="Times New Roman" w:eastAsia="Times New Roman" w:cs="Times New Roman"/>
          <w:color w:val="000000" w:themeColor="text1" w:themeTint="FF" w:themeShade="FF"/>
          <w:sz w:val="24"/>
          <w:szCs w:val="24"/>
          <w:rPrChange w:author="Caio V. Mozatcho" w:date="2019-06-28T15:26:37.9438054" w:id="1800178246">
            <w:rPr/>
          </w:rPrChange>
        </w:rPr>
        <w:pPrChange w:author="Caio V. Mozatcho" w:date="2019-06-28T15:26:37.9438054" w:id="1585647974">
          <w:pPr>
            <w:ind w:firstLine="700"/>
          </w:pPr>
        </w:pPrChange>
      </w:pPr>
      <w:r w:rsidRPr="3D5463C5">
        <w:rPr>
          <w:rFonts w:ascii="Times New Roman" w:hAnsi="Times New Roman" w:eastAsia="Times New Roman" w:cs="Times New Roman"/>
          <w:color w:val="000000" w:themeColor="text1" w:themeTint="FF" w:themeShade="FF"/>
          <w:sz w:val="24"/>
          <w:szCs w:val="24"/>
          <w:rPrChange w:author="Caio V. Mozatcho" w:date="2019-06-28T15:26:37.9438054" w:id="867412353">
            <w:rPr>
              <w:rFonts w:ascii="Times New Roman" w:hAnsi="Times New Roman" w:eastAsia="Times New Roman" w:cs="Times New Roman"/>
              <w:sz w:val="24"/>
              <w:szCs w:val="24"/>
            </w:rPr>
          </w:rPrChange>
        </w:rPr>
        <w:t>Essa introdução ao jogo tem uma função emocional e didática, o ritmo da abertura é lento, e a música servem para criar uma transição emocional e retardar um choque entre dua</w:t>
      </w:r>
      <w:r w:rsidRPr="3D5463C5">
        <w:rPr>
          <w:rFonts w:ascii="Times New Roman" w:hAnsi="Times New Roman" w:eastAsia="Times New Roman" w:cs="Times New Roman"/>
          <w:color w:val="000000" w:themeColor="text1" w:themeTint="FF" w:themeShade="FF"/>
          <w:sz w:val="24"/>
          <w:szCs w:val="24"/>
          <w:rPrChange w:author="Caio V. Mozatcho" w:date="2019-06-28T15:26:37.9438054" w:id="815285671">
            <w:rPr>
              <w:rFonts w:ascii="Times New Roman" w:hAnsi="Times New Roman" w:eastAsia="Times New Roman" w:cs="Times New Roman"/>
              <w:sz w:val="24"/>
              <w:szCs w:val="24"/>
            </w:rPr>
          </w:rPrChange>
        </w:rPr>
        <w:t xml:space="preserve">s</w:t>
      </w:r>
      <w:ins w:author="Caio V. Mozatcho" w:date="2019-06-19T18:35:21.0878313" w:id="1190136121">
        <w:r w:rsidRPr="3D5463C5" w:rsidR="46F00939">
          <w:rPr>
            <w:rFonts w:ascii="Times New Roman" w:hAnsi="Times New Roman" w:eastAsia="Times New Roman" w:cs="Times New Roman"/>
            <w:color w:val="000000" w:themeColor="text1" w:themeTint="FF" w:themeShade="FF"/>
            <w:sz w:val="24"/>
            <w:szCs w:val="24"/>
            <w:rPrChange w:author="Caio V. Mozatcho" w:date="2019-06-28T15:26:37.9438054" w:id="609754827">
              <w:rPr>
                <w:rFonts w:ascii="Times New Roman" w:hAnsi="Times New Roman" w:eastAsia="Times New Roman" w:cs="Times New Roman"/>
                <w:sz w:val="24"/>
                <w:szCs w:val="24"/>
              </w:rPr>
            </w:rPrChange>
          </w:rPr>
          <w:t xml:space="preserve"> </w:t>
        </w:r>
      </w:ins>
      <w:del w:author="Caio V. Mozatcho" w:date="2019-06-19T18:35:21.0878313" w:id="645870204">
        <w:r w:rsidDel="46F00939">
          <w:rPr>
            <w:rFonts w:ascii="Times New Roman" w:hAnsi="Times New Roman" w:eastAsia="Times New Roman" w:cs="Times New Roman"/>
            <w:sz w:val="24"/>
            <w:szCs w:val="24"/>
          </w:rPr>
          <w:delText xml:space="preserve"> </w:delText>
        </w:r>
      </w:del>
      <w:r w:rsidRPr="3D5463C5">
        <w:rPr>
          <w:rFonts w:ascii="Times New Roman" w:hAnsi="Times New Roman" w:eastAsia="Times New Roman" w:cs="Times New Roman"/>
          <w:color w:val="000000" w:themeColor="text1" w:themeTint="FF" w:themeShade="FF"/>
          <w:sz w:val="24"/>
          <w:szCs w:val="24"/>
          <w:rPrChange w:author="Caio V. Mozatcho" w:date="2019-06-28T15:26:37.9438054" w:id="2118258094">
            <w:rPr>
              <w:rFonts w:ascii="Times New Roman" w:hAnsi="Times New Roman" w:eastAsia="Times New Roman" w:cs="Times New Roman"/>
              <w:sz w:val="24"/>
              <w:szCs w:val="24"/>
            </w:rPr>
          </w:rPrChange>
        </w:rPr>
        <w:t xml:space="preserve">interfaces: a do jogo e a anterior, seja a do computador ou celular do jogador. O ruído, o efeito na tela e a interface antiga tem sua função de situar o jogador e define esse novo espaço virtual. </w:t>
      </w:r>
    </w:p>
    <w:p w:rsidR="00F91D8A" w:rsidDel="086E0EB6" w:rsidP="3D5463C5" w:rsidRDefault="00440EC9" w14:textId="76B200CC" w14:paraId="5E70D71F">
      <w:pPr>
        <w:pStyle w:val="Normal"/>
        <w:spacing w:line="360" w:lineRule="auto"/>
        <w:ind w:firstLine="700"/>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800354460">
            <w:rPr/>
          </w:rPrChange>
        </w:rPr>
        <w:pPrChange w:author="Caio V. Mozatcho" w:date="2019-06-28T15:26:37.9438054" w:id="1292617346">
          <w:pPr>
            <w:ind w:firstLine="700"/>
          </w:pPr>
        </w:pPrChange>
      </w:pPr>
      <w:r w:rsidRPr="3D5463C5">
        <w:rPr>
          <w:rFonts w:ascii="Times New Roman" w:hAnsi="Times New Roman" w:eastAsia="Times New Roman" w:cs="Times New Roman"/>
          <w:color w:val="000000" w:themeColor="text1" w:themeTint="FF" w:themeShade="FF"/>
          <w:sz w:val="24"/>
          <w:szCs w:val="24"/>
          <w:rPrChange w:author="Caio V. Mozatcho" w:date="2019-06-28T15:26:37.9438054" w:id="289198495">
            <w:rPr>
              <w:rFonts w:ascii="Times New Roman" w:hAnsi="Times New Roman" w:eastAsia="Times New Roman" w:cs="Times New Roman"/>
              <w:sz w:val="24"/>
              <w:szCs w:val="24"/>
            </w:rPr>
          </w:rPrChange>
        </w:rPr>
        <w:lastRenderedPageBreak/>
        <w:t>Na interface do jogo, baseado em um computador antigo, t</w:t>
      </w:r>
      <w:ins w:author="Caio V. Mozatcho" w:date="2019-06-19T05:21:23.0792353" w:id="681836147">
        <w:r w:rsidRPr="3D5463C5">
          <w:rPr>
            <w:rFonts w:ascii="Times New Roman" w:hAnsi="Times New Roman" w:eastAsia="Times New Roman" w:cs="Times New Roman"/>
            <w:color w:val="000000" w:themeColor="text1" w:themeTint="FF" w:themeShade="FF"/>
            <w:sz w:val="24"/>
            <w:szCs w:val="24"/>
            <w:rPrChange w:author="Caio V. Mozatcho" w:date="2019-06-28T15:26:37.9438054" w:id="284112353">
              <w:rPr>
                <w:rFonts w:ascii="Times New Roman" w:hAnsi="Times New Roman" w:eastAsia="Times New Roman" w:cs="Times New Roman"/>
                <w:sz w:val="24"/>
                <w:szCs w:val="24"/>
              </w:rPr>
            </w:rPrChange>
          </w:rPr>
          <w:t xml:space="preserve">em um software de busca que acessa trechos de 5 depoimentos </w:t>
        </w:r>
      </w:ins>
      <w:ins w:author="Caio V. Mozatcho" w:date="2019-06-19T05:21:54.077162" w:id="1907592415">
        <w:r w:rsidRPr="3D5463C5" w:rsidR="09A29569">
          <w:rPr>
            <w:rFonts w:ascii="Times New Roman" w:hAnsi="Times New Roman" w:eastAsia="Times New Roman" w:cs="Times New Roman"/>
            <w:color w:val="000000" w:themeColor="text1" w:themeTint="FF" w:themeShade="FF"/>
            <w:sz w:val="24"/>
            <w:szCs w:val="24"/>
            <w:rPrChange w:author="Caio V. Mozatcho" w:date="2019-06-28T15:26:37.9438054" w:id="897468030">
              <w:rPr>
                <w:rFonts w:ascii="Times New Roman" w:hAnsi="Times New Roman" w:eastAsia="Times New Roman" w:cs="Times New Roman"/>
                <w:sz w:val="24"/>
                <w:szCs w:val="24"/>
              </w:rPr>
            </w:rPrChange>
          </w:rPr>
          <w:t xml:space="preserve">desconexos, com marcadores</w:t>
        </w:r>
      </w:ins>
      <w:ins w:author="Caio V. Mozatcho" w:date="2019-06-19T05:21:23.0792353" w:id="161650025">
        <w:r w:rsidRPr="3D5463C5">
          <w:rPr>
            <w:rFonts w:ascii="Times New Roman" w:hAnsi="Times New Roman" w:eastAsia="Times New Roman" w:cs="Times New Roman"/>
            <w:color w:val="000000" w:themeColor="text1" w:themeTint="FF" w:themeShade="FF"/>
            <w:sz w:val="24"/>
            <w:szCs w:val="24"/>
            <w:rPrChange w:author="Caio V. Mozatcho" w:date="2019-06-28T15:26:37.9438054" w:id="1119457841">
              <w:rPr>
                <w:rFonts w:ascii="Times New Roman" w:hAnsi="Times New Roman" w:eastAsia="Times New Roman" w:cs="Times New Roman"/>
                <w:sz w:val="24"/>
                <w:szCs w:val="24"/>
              </w:rPr>
            </w:rPrChange>
          </w:rPr>
          <w:t xml:space="preserve"> </w:t>
        </w:r>
      </w:ins>
      <w:ins w:author="Caio V. Mozatcho" w:date="2019-06-19T05:22:24.4114411" w:id="1126006489">
        <w:r w:rsidRPr="3D5463C5" w:rsidR="6B84C763">
          <w:rPr>
            <w:rFonts w:ascii="Times New Roman" w:hAnsi="Times New Roman" w:eastAsia="Times New Roman" w:cs="Times New Roman"/>
            <w:color w:val="000000" w:themeColor="text1" w:themeTint="FF" w:themeShade="FF"/>
            <w:sz w:val="24"/>
            <w:szCs w:val="24"/>
            <w:rPrChange w:author="Caio V. Mozatcho" w:date="2019-06-28T15:26:37.9438054" w:id="547772133">
              <w:rPr>
                <w:rFonts w:ascii="Times New Roman" w:hAnsi="Times New Roman" w:eastAsia="Times New Roman" w:cs="Times New Roman"/>
                <w:sz w:val="24"/>
                <w:szCs w:val="24"/>
              </w:rPr>
            </w:rPrChange>
          </w:rPr>
          <w:t xml:space="preserve">indicando tempos</w:t>
        </w:r>
        <w:r w:rsidRPr="3D5463C5">
          <w:rPr>
            <w:rFonts w:ascii="Times New Roman" w:hAnsi="Times New Roman" w:eastAsia="Times New Roman" w:cs="Times New Roman"/>
            <w:color w:val="000000" w:themeColor="text1" w:themeTint="FF" w:themeShade="FF"/>
            <w:sz w:val="24"/>
            <w:szCs w:val="24"/>
            <w:rPrChange w:author="Caio V. Mozatcho" w:date="2019-06-28T15:26:37.9438054" w:id="206631244">
              <w:rPr>
                <w:rFonts w:ascii="Times New Roman" w:hAnsi="Times New Roman" w:eastAsia="Times New Roman" w:cs="Times New Roman"/>
                <w:sz w:val="24"/>
                <w:szCs w:val="24"/>
              </w:rPr>
            </w:rPrChange>
          </w:rPr>
          <w:t xml:space="preserve"> diferentes. O sistema busca por palavras </w:t>
        </w:r>
        <w:r w:rsidRPr="3D5463C5" w:rsidR="6B84C763">
          <w:rPr>
            <w:rFonts w:ascii="Times New Roman" w:hAnsi="Times New Roman" w:eastAsia="Times New Roman" w:cs="Times New Roman"/>
            <w:color w:val="000000" w:themeColor="text1" w:themeTint="FF" w:themeShade="FF"/>
            <w:sz w:val="24"/>
            <w:szCs w:val="24"/>
            <w:rPrChange w:author="Caio V. Mozatcho" w:date="2019-06-28T15:26:37.9438054" w:id="1774690638">
              <w:rPr>
                <w:rFonts w:ascii="Times New Roman" w:hAnsi="Times New Roman" w:eastAsia="Times New Roman" w:cs="Times New Roman"/>
                <w:sz w:val="24"/>
                <w:szCs w:val="24"/>
              </w:rPr>
            </w:rPrChange>
          </w:rPr>
          <w:t xml:space="preserve">que foram </w:t>
        </w:r>
      </w:ins>
      <w:ins w:author="Caio V. Mozatcho" w:date="2019-06-19T05:21:23.0792353" w:id="1803863907">
        <w:r w:rsidRPr="3D5463C5">
          <w:rPr>
            <w:rFonts w:ascii="Times New Roman" w:hAnsi="Times New Roman" w:eastAsia="Times New Roman" w:cs="Times New Roman"/>
            <w:color w:val="000000" w:themeColor="text1" w:themeTint="FF" w:themeShade="FF"/>
            <w:sz w:val="24"/>
            <w:szCs w:val="24"/>
            <w:rPrChange w:author="Caio V. Mozatcho" w:date="2019-06-28T15:26:37.9438054" w:id="1058943404">
              <w:rPr>
                <w:rFonts w:ascii="Times New Roman" w:hAnsi="Times New Roman" w:eastAsia="Times New Roman" w:cs="Times New Roman"/>
                <w:sz w:val="24"/>
                <w:szCs w:val="24"/>
              </w:rPr>
            </w:rPrChange>
          </w:rPr>
          <w:t xml:space="preserve">usadas no depoimento </w:t>
        </w:r>
      </w:ins>
      <w:ins w:author="Caio V. Mozatcho" w:date="2019-06-19T05:22:24.4114411" w:id="770540953">
        <w:r w:rsidRPr="3D5463C5" w:rsidR="6B84C763">
          <w:rPr>
            <w:rFonts w:ascii="Times New Roman" w:hAnsi="Times New Roman" w:eastAsia="Times New Roman" w:cs="Times New Roman"/>
            <w:color w:val="000000" w:themeColor="text1" w:themeTint="FF" w:themeShade="FF"/>
            <w:sz w:val="24"/>
            <w:szCs w:val="24"/>
            <w:rPrChange w:author="Caio V. Mozatcho" w:date="2019-06-28T15:26:37.9438054" w:id="1123018422">
              <w:rPr>
                <w:rFonts w:ascii="Times New Roman" w:hAnsi="Times New Roman" w:eastAsia="Times New Roman" w:cs="Times New Roman"/>
                <w:sz w:val="24"/>
                <w:szCs w:val="24"/>
              </w:rPr>
            </w:rPrChange>
          </w:rPr>
          <w:t xml:space="preserve">da investiga</w:t>
        </w:r>
      </w:ins>
      <w:ins w:author="Caio V. Mozatcho" w:date="2019-06-19T05:22:54.7588231" w:id="188954658">
        <w:r w:rsidRPr="3D5463C5" w:rsidR="07102482">
          <w:rPr>
            <w:rFonts w:ascii="Times New Roman" w:hAnsi="Times New Roman" w:eastAsia="Times New Roman" w:cs="Times New Roman"/>
            <w:color w:val="000000" w:themeColor="text1" w:themeTint="FF" w:themeShade="FF"/>
            <w:sz w:val="24"/>
            <w:szCs w:val="24"/>
            <w:rPrChange w:author="Caio V. Mozatcho" w:date="2019-06-28T15:26:37.9438054" w:id="2061992191">
              <w:rPr>
                <w:rFonts w:ascii="Times New Roman" w:hAnsi="Times New Roman" w:eastAsia="Times New Roman" w:cs="Times New Roman"/>
                <w:sz w:val="24"/>
                <w:szCs w:val="24"/>
              </w:rPr>
            </w:rPrChange>
          </w:rPr>
          <w:t xml:space="preserve">da</w:t>
        </w:r>
      </w:ins>
      <w:ins w:author="Caio V. Mozatcho" w:date="2019-06-19T05:22:24.4114411" w:id="118498434">
        <w:r w:rsidRPr="3D5463C5" w:rsidR="6B84C763">
          <w:rPr>
            <w:rFonts w:ascii="Times New Roman" w:hAnsi="Times New Roman" w:eastAsia="Times New Roman" w:cs="Times New Roman"/>
            <w:color w:val="000000" w:themeColor="text1" w:themeTint="FF" w:themeShade="FF"/>
            <w:sz w:val="24"/>
            <w:szCs w:val="24"/>
            <w:rPrChange w:author="Caio V. Mozatcho" w:date="2019-06-28T15:26:37.9438054" w:id="1145062653">
              <w:rPr>
                <w:rFonts w:ascii="Times New Roman" w:hAnsi="Times New Roman" w:eastAsia="Times New Roman" w:cs="Times New Roman"/>
                <w:sz w:val="24"/>
                <w:szCs w:val="24"/>
              </w:rPr>
            </w:rPrChange>
          </w:rPr>
          <w:t xml:space="preserve"> </w:t>
        </w:r>
      </w:ins>
      <w:ins w:author="Caio V. Mozatcho" w:date="2019-06-19T05:21:23.0792353" w:id="1293857085">
        <w:r w:rsidRPr="3D5463C5">
          <w:rPr>
            <w:rFonts w:ascii="Times New Roman" w:hAnsi="Times New Roman" w:eastAsia="Times New Roman" w:cs="Times New Roman"/>
            <w:color w:val="000000" w:themeColor="text1" w:themeTint="FF" w:themeShade="FF"/>
            <w:sz w:val="24"/>
            <w:szCs w:val="24"/>
            <w:rPrChange w:author="Caio V. Mozatcho" w:date="2019-06-28T15:26:37.9438054" w:id="560233335">
              <w:rPr>
                <w:rFonts w:ascii="Times New Roman" w:hAnsi="Times New Roman" w:eastAsia="Times New Roman" w:cs="Times New Roman"/>
                <w:sz w:val="24"/>
                <w:szCs w:val="24"/>
              </w:rPr>
            </w:rPrChange>
          </w:rPr>
          <w:t xml:space="preserve">e disponibiliza os 5 primeiros resultados</w:t>
        </w:r>
      </w:ins>
      <w:ins w:author="Caio V. Mozatcho" w:date="2019-06-19T05:22:54.7588231" w:id="952312691">
        <w:r w:rsidRPr="3D5463C5" w:rsidR="07102482">
          <w:rPr>
            <w:rFonts w:ascii="Times New Roman" w:hAnsi="Times New Roman" w:eastAsia="Times New Roman" w:cs="Times New Roman"/>
            <w:color w:val="000000" w:themeColor="text1" w:themeTint="FF" w:themeShade="FF"/>
            <w:sz w:val="24"/>
            <w:szCs w:val="24"/>
            <w:rPrChange w:author="Caio V. Mozatcho" w:date="2019-06-28T15:26:37.9438054" w:id="882094022">
              <w:rPr>
                <w:rFonts w:ascii="Times New Roman" w:hAnsi="Times New Roman" w:eastAsia="Times New Roman" w:cs="Times New Roman"/>
                <w:sz w:val="24"/>
                <w:szCs w:val="24"/>
              </w:rPr>
            </w:rPrChange>
          </w:rPr>
          <w:t xml:space="preserve"> em ordem </w:t>
        </w:r>
        <w:r w:rsidRPr="3D5463C5" w:rsidR="07102482">
          <w:rPr>
            <w:rFonts w:ascii="Times New Roman" w:hAnsi="Times New Roman" w:eastAsia="Times New Roman" w:cs="Times New Roman"/>
            <w:color w:val="000000" w:themeColor="text1" w:themeTint="FF" w:themeShade="FF"/>
            <w:sz w:val="24"/>
            <w:szCs w:val="24"/>
            <w:rPrChange w:author="Caio V. Mozatcho" w:date="2019-06-28T15:26:37.9438054" w:id="1467496345">
              <w:rPr>
                <w:rFonts w:ascii="Times New Roman" w:hAnsi="Times New Roman" w:eastAsia="Times New Roman" w:cs="Times New Roman"/>
                <w:sz w:val="24"/>
                <w:szCs w:val="24"/>
              </w:rPr>
            </w:rPrChange>
          </w:rPr>
          <w:t xml:space="preserve">cronol</w:t>
        </w:r>
      </w:ins>
      <w:ins w:author="Caio V. Mozatcho" w:date="2019-06-19T21:08:27.4121052" w:id="211628127">
        <w:r w:rsidRPr="3D5463C5" w:rsidR="52F1F872">
          <w:rPr>
            <w:rFonts w:ascii="Times New Roman" w:hAnsi="Times New Roman" w:eastAsia="Times New Roman" w:cs="Times New Roman"/>
            <w:color w:val="000000" w:themeColor="text1" w:themeTint="FF" w:themeShade="FF"/>
            <w:sz w:val="24"/>
            <w:szCs w:val="24"/>
            <w:rPrChange w:author="Caio V. Mozatcho" w:date="2019-06-28T15:26:37.9438054" w:id="1332376531">
              <w:rPr>
                <w:rFonts w:ascii="Times New Roman" w:hAnsi="Times New Roman" w:eastAsia="Times New Roman" w:cs="Times New Roman"/>
                <w:sz w:val="24"/>
                <w:szCs w:val="24"/>
              </w:rPr>
            </w:rPrChange>
          </w:rPr>
          <w:t xml:space="preserve">ó</w:t>
        </w:r>
      </w:ins>
      <w:ins w:author="Caio V. Mozatcho" w:date="2019-06-19T05:22:54.7588231" w:id="14633771">
        <w:r w:rsidRPr="3D5463C5" w:rsidR="07102482">
          <w:rPr>
            <w:rFonts w:ascii="Times New Roman" w:hAnsi="Times New Roman" w:eastAsia="Times New Roman" w:cs="Times New Roman"/>
            <w:color w:val="000000" w:themeColor="text1" w:themeTint="FF" w:themeShade="FF"/>
            <w:sz w:val="24"/>
            <w:szCs w:val="24"/>
            <w:rPrChange w:author="Caio V. Mozatcho" w:date="2019-06-28T15:26:37.9438054" w:id="1815637401">
              <w:rPr>
                <w:rFonts w:ascii="Times New Roman" w:hAnsi="Times New Roman" w:eastAsia="Times New Roman" w:cs="Times New Roman"/>
                <w:sz w:val="24"/>
                <w:szCs w:val="24"/>
              </w:rPr>
            </w:rPrChange>
          </w:rPr>
          <w:t xml:space="preserve">gica</w:t>
        </w:r>
      </w:ins>
      <w:ins w:author="Caio V. Mozatcho" w:date="2019-06-19T05:23:25.0655681" w:id="1343327603">
        <w:r w:rsidRPr="3D5463C5" w:rsidR="141B7982">
          <w:rPr>
            <w:rFonts w:ascii="Times New Roman" w:hAnsi="Times New Roman" w:eastAsia="Times New Roman" w:cs="Times New Roman"/>
            <w:color w:val="000000" w:themeColor="text1" w:themeTint="FF" w:themeShade="FF"/>
            <w:sz w:val="24"/>
            <w:szCs w:val="24"/>
            <w:rPrChange w:author="Caio V. Mozatcho" w:date="2019-06-28T15:26:37.9438054" w:id="760760061">
              <w:rPr>
                <w:rFonts w:ascii="Times New Roman" w:hAnsi="Times New Roman" w:eastAsia="Times New Roman" w:cs="Times New Roman"/>
                <w:sz w:val="24"/>
                <w:szCs w:val="24"/>
              </w:rPr>
            </w:rPrChange>
          </w:rPr>
          <w:t xml:space="preserve">. </w:t>
        </w:r>
      </w:ins>
      <w:ins w:author="Caio V. Mozatcho" w:date="2019-06-19T05:23:55.3531317" w:id="1405184545">
        <w:r w:rsidRPr="3D5463C5" w:rsidR="268444D0">
          <w:rPr>
            <w:rFonts w:ascii="Times New Roman" w:hAnsi="Times New Roman" w:eastAsia="Times New Roman" w:cs="Times New Roman"/>
            <w:color w:val="000000" w:themeColor="text1" w:themeTint="FF" w:themeShade="FF"/>
            <w:sz w:val="24"/>
            <w:szCs w:val="24"/>
            <w:rPrChange w:author="Caio V. Mozatcho" w:date="2019-06-28T15:26:37.9438054" w:id="122767119">
              <w:rPr>
                <w:rFonts w:ascii="Times New Roman" w:hAnsi="Times New Roman" w:eastAsia="Times New Roman" w:cs="Times New Roman"/>
                <w:sz w:val="24"/>
                <w:szCs w:val="24"/>
              </w:rPr>
            </w:rPrChange>
          </w:rPr>
          <w:t xml:space="preserve">Se </w:t>
        </w:r>
      </w:ins>
      <w:ins w:author="Caio V. Mozatcho" w:date="2019-06-19T05:23:25.0655681" w:id="646202576">
        <w:r w:rsidRPr="3D5463C5" w:rsidR="141B7982">
          <w:rPr>
            <w:rFonts w:ascii="Times New Roman" w:hAnsi="Times New Roman" w:eastAsia="Times New Roman" w:cs="Times New Roman"/>
            <w:color w:val="000000" w:themeColor="text1" w:themeTint="FF" w:themeShade="FF"/>
            <w:sz w:val="24"/>
            <w:szCs w:val="24"/>
            <w:rPrChange w:author="Caio V. Mozatcho" w:date="2019-06-28T15:26:37.9438054" w:id="1260780364">
              <w:rPr>
                <w:rFonts w:ascii="Times New Roman" w:hAnsi="Times New Roman" w:eastAsia="Times New Roman" w:cs="Times New Roman"/>
                <w:sz w:val="24"/>
                <w:szCs w:val="24"/>
              </w:rPr>
            </w:rPrChange>
          </w:rPr>
          <w:t xml:space="preserve">houver mais de cinco </w:t>
        </w:r>
        <w:r w:rsidRPr="3D5463C5" w:rsidR="141B7982">
          <w:rPr>
            <w:rFonts w:ascii="Times New Roman" w:hAnsi="Times New Roman" w:eastAsia="Times New Roman" w:cs="Times New Roman"/>
            <w:color w:val="000000" w:themeColor="text1" w:themeTint="FF" w:themeShade="FF"/>
            <w:sz w:val="24"/>
            <w:szCs w:val="24"/>
            <w:rPrChange w:author="Caio V. Mozatcho" w:date="2019-06-28T15:26:37.9438054" w:id="1065145023">
              <w:rPr>
                <w:rFonts w:ascii="Times New Roman" w:hAnsi="Times New Roman" w:eastAsia="Times New Roman" w:cs="Times New Roman"/>
                <w:sz w:val="24"/>
                <w:szCs w:val="24"/>
              </w:rPr>
            </w:rPrChange>
          </w:rPr>
          <w:t xml:space="preserve">v</w:t>
        </w:r>
      </w:ins>
      <w:ins w:author="Caio V. Mozatcho" w:date="2019-06-19T05:23:55.3531317" w:id="330598104">
        <w:r w:rsidRPr="3D5463C5" w:rsidR="268444D0">
          <w:rPr>
            <w:rFonts w:ascii="Times New Roman" w:hAnsi="Times New Roman" w:eastAsia="Times New Roman" w:cs="Times New Roman"/>
            <w:color w:val="000000" w:themeColor="text1" w:themeTint="FF" w:themeShade="FF"/>
            <w:sz w:val="24"/>
            <w:szCs w:val="24"/>
            <w:rPrChange w:author="Caio V. Mozatcho" w:date="2019-06-28T15:26:37.9438054" w:id="321625251">
              <w:rPr>
                <w:rFonts w:ascii="Times New Roman" w:hAnsi="Times New Roman" w:eastAsia="Times New Roman" w:cs="Times New Roman"/>
                <w:sz w:val="24"/>
                <w:szCs w:val="24"/>
              </w:rPr>
            </w:rPrChange>
          </w:rPr>
          <w:t xml:space="preserve">í</w:t>
        </w:r>
      </w:ins>
      <w:ins w:author="Caio V. Mozatcho" w:date="2019-06-19T05:23:25.0655681" w:id="706164113">
        <w:r w:rsidRPr="3D5463C5" w:rsidR="141B7982">
          <w:rPr>
            <w:rFonts w:ascii="Times New Roman" w:hAnsi="Times New Roman" w:eastAsia="Times New Roman" w:cs="Times New Roman"/>
            <w:color w:val="000000" w:themeColor="text1" w:themeTint="FF" w:themeShade="FF"/>
            <w:sz w:val="24"/>
            <w:szCs w:val="24"/>
            <w:rPrChange w:author="Caio V. Mozatcho" w:date="2019-06-28T15:26:37.9438054" w:id="2109265816">
              <w:rPr>
                <w:rFonts w:ascii="Times New Roman" w:hAnsi="Times New Roman" w:eastAsia="Times New Roman" w:cs="Times New Roman"/>
                <w:sz w:val="24"/>
                <w:szCs w:val="24"/>
              </w:rPr>
            </w:rPrChange>
          </w:rPr>
          <w:t xml:space="preserve">deos</w:t>
        </w:r>
        <w:r w:rsidRPr="3D5463C5" w:rsidR="141B7982">
          <w:rPr>
            <w:rFonts w:ascii="Times New Roman" w:hAnsi="Times New Roman" w:eastAsia="Times New Roman" w:cs="Times New Roman"/>
            <w:color w:val="000000" w:themeColor="text1" w:themeTint="FF" w:themeShade="FF"/>
            <w:sz w:val="24"/>
            <w:szCs w:val="24"/>
            <w:rPrChange w:author="Caio V. Mozatcho" w:date="2019-06-28T15:26:37.9438054" w:id="1058882433">
              <w:rPr>
                <w:rFonts w:ascii="Times New Roman" w:hAnsi="Times New Roman" w:eastAsia="Times New Roman" w:cs="Times New Roman"/>
                <w:sz w:val="24"/>
                <w:szCs w:val="24"/>
              </w:rPr>
            </w:rPrChange>
          </w:rPr>
          <w:t xml:space="preserve"> e</w:t>
        </w:r>
      </w:ins>
      <w:ins w:author="Caio V. Mozatcho" w:date="2019-06-19T05:23:55.3531317" w:id="386064571">
        <w:r w:rsidRPr="3D5463C5" w:rsidR="268444D0">
          <w:rPr>
            <w:rFonts w:ascii="Times New Roman" w:hAnsi="Times New Roman" w:eastAsia="Times New Roman" w:cs="Times New Roman"/>
            <w:color w:val="000000" w:themeColor="text1" w:themeTint="FF" w:themeShade="FF"/>
            <w:sz w:val="24"/>
            <w:szCs w:val="24"/>
            <w:rPrChange w:author="Caio V. Mozatcho" w:date="2019-06-28T15:26:37.9438054" w:id="546214817">
              <w:rPr>
                <w:rFonts w:ascii="Times New Roman" w:hAnsi="Times New Roman" w:eastAsia="Times New Roman" w:cs="Times New Roman"/>
                <w:sz w:val="24"/>
                <w:szCs w:val="24"/>
              </w:rPr>
            </w:rPrChange>
          </w:rPr>
          <w:t xml:space="preserve">ncontrado com a palavra pesquisada eles não a</w:t>
        </w:r>
      </w:ins>
      <w:ins w:author="Caio V. Mozatcho" w:date="2019-06-19T05:24:25.7430855" w:id="610914814">
        <w:r w:rsidRPr="3D5463C5" w:rsidR="11C884A4">
          <w:rPr>
            <w:rFonts w:ascii="Times New Roman" w:hAnsi="Times New Roman" w:eastAsia="Times New Roman" w:cs="Times New Roman"/>
            <w:color w:val="000000" w:themeColor="text1" w:themeTint="FF" w:themeShade="FF"/>
            <w:sz w:val="24"/>
            <w:szCs w:val="24"/>
            <w:rPrChange w:author="Caio V. Mozatcho" w:date="2019-06-28T15:26:37.9438054" w:id="372693093">
              <w:rPr>
                <w:rFonts w:ascii="Times New Roman" w:hAnsi="Times New Roman" w:eastAsia="Times New Roman" w:cs="Times New Roman"/>
                <w:sz w:val="24"/>
                <w:szCs w:val="24"/>
              </w:rPr>
            </w:rPrChange>
          </w:rPr>
          <w:t xml:space="preserve">parece, e terão que ser encontrado em futuras buscas através d</w:t>
        </w:r>
      </w:ins>
      <w:ins w:author="Caio V. Mozatcho" w:date="2019-06-19T05:24:56.0696134" w:id="213130532">
        <w:r w:rsidRPr="3D5463C5" w:rsidR="13E2E879">
          <w:rPr>
            <w:rFonts w:ascii="Times New Roman" w:hAnsi="Times New Roman" w:eastAsia="Times New Roman" w:cs="Times New Roman"/>
            <w:color w:val="000000" w:themeColor="text1" w:themeTint="FF" w:themeShade="FF"/>
            <w:sz w:val="24"/>
            <w:szCs w:val="24"/>
            <w:rPrChange w:author="Caio V. Mozatcho" w:date="2019-06-28T15:26:37.9438054" w:id="632205828">
              <w:rPr>
                <w:rFonts w:ascii="Times New Roman" w:hAnsi="Times New Roman" w:eastAsia="Times New Roman" w:cs="Times New Roman"/>
                <w:sz w:val="24"/>
                <w:szCs w:val="24"/>
              </w:rPr>
            </w:rPrChange>
          </w:rPr>
          <w:t xml:space="preserve">e termos diferentes.</w:t>
        </w:r>
      </w:ins>
    </w:p>
    <w:p w:rsidR="00F91D8A" w:rsidDel="0539E2BF" w:rsidP="2D44E79D" w:rsidRDefault="00440EC9" w14:paraId="0E0977E4" w14:textId="6BD7D7BF">
      <w:pPr>
        <w:pStyle w:val="Normal"/>
        <w:spacing w:line="360" w:lineRule="auto"/>
        <w:ind w:firstLine="700"/>
        <w:rPr>
          <w:del w:author="Caio V. Mozatcho" w:date="2019-06-24T20:01:41.3625017" w:id="688409334"/>
          <w:rFonts w:ascii="Times New Roman" w:hAnsi="Times New Roman" w:eastAsia="Times New Roman" w:cs="Times New Roman"/>
          <w:noProof w:val="0"/>
          <w:sz w:val="24"/>
          <w:szCs w:val="24"/>
          <w:lang w:val="pt-BR"/>
          <w:rPrChange w:author="Caio V. Mozatcho" w:date="2019-06-24T20:01:10.8059159" w:id="978258700">
            <w:rPr/>
          </w:rPrChange>
        </w:rPr>
        <w:pPrChange w:author="Caio V. Mozatcho" w:date="2019-06-24T20:01:10.8059159" w:id="1292617346">
          <w:pPr>
            <w:ind w:firstLine="700"/>
          </w:pPr>
        </w:pPrChange>
      </w:pPr>
      <w:ins w:author="Caio V. Mozatcho" w:date="2019-06-24T19:57:08.2691459" w:id="1056767872">
        <w:r w:rsidRPr="3D5463C5" w:rsidR="59F2FFE5">
          <w:rPr>
            <w:rFonts w:ascii="Times New Roman" w:hAnsi="Times New Roman" w:eastAsia="Times New Roman" w:cs="Times New Roman"/>
            <w:color w:val="000000" w:themeColor="text1" w:themeTint="FF" w:themeShade="FF"/>
            <w:sz w:val="24"/>
            <w:szCs w:val="24"/>
            <w:rPrChange w:author="Caio V. Mozatcho" w:date="2019-06-28T15:26:37.9438054" w:id="415849363">
              <w:rPr>
                <w:rFonts w:ascii="Times New Roman" w:hAnsi="Times New Roman" w:eastAsia="Times New Roman" w:cs="Times New Roman"/>
                <w:sz w:val="24"/>
                <w:szCs w:val="24"/>
              </w:rPr>
            </w:rPrChange>
          </w:rPr>
          <w:t xml:space="preserve">Existe um pr</w:t>
        </w:r>
      </w:ins>
      <w:ins w:author="Caio V. Mozatcho" w:date="2019-06-24T19:57:38.6793274" w:id="1037216348">
        <w:r w:rsidRPr="3D5463C5" w:rsidR="361D675E">
          <w:rPr>
            <w:rFonts w:ascii="Times New Roman" w:hAnsi="Times New Roman" w:eastAsia="Times New Roman" w:cs="Times New Roman"/>
            <w:color w:val="000000" w:themeColor="text1" w:themeTint="FF" w:themeShade="FF"/>
            <w:sz w:val="24"/>
            <w:szCs w:val="24"/>
            <w:rPrChange w:author="Caio V. Mozatcho" w:date="2019-06-28T15:26:37.9438054" w:id="1504293541">
              <w:rPr>
                <w:rFonts w:ascii="Times New Roman" w:hAnsi="Times New Roman" w:eastAsia="Times New Roman" w:cs="Times New Roman"/>
                <w:sz w:val="24"/>
                <w:szCs w:val="24"/>
              </w:rPr>
            </w:rPrChange>
          </w:rPr>
          <w:t xml:space="preserve">ograma na interface chamado “DB Checker”</w:t>
        </w:r>
      </w:ins>
      <w:ins w:author="Caio V. Mozatcho" w:date="2019-06-24T19:58:08.8899497" w:id="2101330695">
        <w:r w:rsidRPr="3D5463C5" w:rsidR="26AC2359">
          <w:rPr>
            <w:rFonts w:ascii="Times New Roman" w:hAnsi="Times New Roman" w:eastAsia="Times New Roman" w:cs="Times New Roman"/>
            <w:color w:val="000000" w:themeColor="text1" w:themeTint="FF" w:themeShade="FF"/>
            <w:sz w:val="24"/>
            <w:szCs w:val="24"/>
            <w:rPrChange w:author="Caio V. Mozatcho" w:date="2019-06-28T15:26:37.9438054" w:id="480539980">
              <w:rPr>
                <w:rFonts w:ascii="Times New Roman" w:hAnsi="Times New Roman" w:eastAsia="Times New Roman" w:cs="Times New Roman"/>
                <w:sz w:val="24"/>
                <w:szCs w:val="24"/>
              </w:rPr>
            </w:rPrChange>
          </w:rPr>
          <w:t xml:space="preserve"> de </w:t>
        </w:r>
      </w:ins>
      <w:ins w:author="Caio V. Mozatcho" w:date="2019-06-24T19:58:39.2016632" w:id="1115145502">
        <w:r w:rsidRPr="3D5463C5" w:rsidR="4277C51E">
          <w:rPr>
            <w:rFonts w:ascii="Times New Roman" w:hAnsi="Times New Roman" w:eastAsia="Times New Roman" w:cs="Times New Roman"/>
            <w:color w:val="000000" w:themeColor="text1" w:themeTint="FF" w:themeShade="FF"/>
            <w:sz w:val="24"/>
            <w:szCs w:val="24"/>
            <w:rPrChange w:author="Caio V. Mozatcho" w:date="2019-06-28T15:26:37.9438054" w:id="1279027676">
              <w:rPr/>
            </w:rPrChange>
          </w:rPr>
          <w:t xml:space="preserve">“</w:t>
        </w:r>
      </w:ins>
      <w:ins w:author="Caio V. Mozatcho" w:date="2019-06-24T19:58:39.2016632" w:id="205550101"/>
      <w:ins w:author="Caio V. Mozatcho" w:date="2019-06-24T19:59:09.5362139" w:id="1689582541">
        <w:proofErr w:type="spellStart"/>
        <w:r w:rsidRPr="3D5463C5" w:rsidR="3066C07C">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485867063">
              <w:rPr/>
            </w:rPrChange>
          </w:rPr>
          <w:t>database</w:t>
        </w:r>
        <w:proofErr w:type="spellEnd"/>
      </w:ins>
      <w:ins w:author="Caio V. Mozatcho" w:date="2019-06-24T19:58:39.2016632" w:id="812040316"/>
      <w:ins w:author="Caio V. Mozatcho" w:date="2019-06-24T19:59:09.5362139" w:id="504718332">
        <w:r w:rsidRPr="3D5463C5" w:rsidR="3066C07C">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894937185">
              <w:rPr/>
            </w:rPrChange>
          </w:rPr>
          <w:t xml:space="preserve"> </w:t>
        </w:r>
      </w:ins>
      <w:ins w:author="Caio V. Mozatcho" w:date="2019-06-24T19:58:39.2016632" w:id="458410504"/>
      <w:ins w:author="Caio V. Mozatcho" w:date="2019-06-24T19:59:09.5362139" w:id="1555225742">
        <w:proofErr w:type="spellStart"/>
        <w:r w:rsidRPr="3D5463C5" w:rsidR="3066C07C">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704858240">
              <w:rPr/>
            </w:rPrChange>
          </w:rPr>
          <w:t>checker</w:t>
        </w:r>
        <w:proofErr w:type="spellEnd"/>
      </w:ins>
      <w:ins w:author="Caio V. Mozatcho" w:date="2019-06-24T19:58:39.2016632" w:id="237328191"/>
      <w:ins w:author="Caio V. Mozatcho" w:date="2019-06-24T19:59:09.5362139" w:id="1320213422">
        <w:r w:rsidRPr="3D5463C5" w:rsidR="3066C07C">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458632152">
              <w:rPr/>
            </w:rPrChange>
          </w:rPr>
          <w:t>” (monitor de banco de dados</w:t>
        </w:r>
        <w:r w:rsidRPr="3D5463C5" w:rsidR="3066C07C">
          <w:rPr>
            <w:rFonts w:ascii="Times New Roman" w:hAnsi="Times New Roman" w:eastAsia="Times New Roman" w:cs="Times New Roman"/>
            <w:i w:val="1"/>
            <w:iCs w:val="1"/>
            <w:noProof w:val="0"/>
            <w:color w:val="000000" w:themeColor="text1" w:themeTint="FF" w:themeShade="FF"/>
            <w:sz w:val="24"/>
            <w:szCs w:val="24"/>
            <w:lang w:val="pt-BR"/>
            <w:rPrChange w:author="Caio V. Mozatcho" w:date="2019-06-28T15:26:37.9438054" w:id="1985711727">
              <w:rPr/>
            </w:rPrChange>
          </w:rPr>
          <w:t xml:space="preserve"> (tradução pessoal)</w:t>
        </w:r>
        <w:r w:rsidRPr="3D5463C5" w:rsidR="3066C07C">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2140461112">
              <w:rPr/>
            </w:rPrChange>
          </w:rPr>
          <w:t>)</w:t>
        </w:r>
      </w:ins>
      <w:ins w:author="Caio V. Mozatcho" w:date="2019-06-24T19:59:39.9308225" w:id="704356171">
        <w:r w:rsidRPr="3D5463C5" w:rsidR="2D822AF1">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321407187">
              <w:rPr/>
            </w:rPrChange>
          </w:rPr>
          <w:t xml:space="preserve"> que mantém o jogador informado do progresso dele no jog</w:t>
        </w:r>
      </w:ins>
      <w:ins w:author="Caio V. Mozatcho" w:date="2019-06-24T20:00:10.3109143" w:id="2137275554">
        <w:r w:rsidRPr="3D5463C5" w:rsidR="7CB0658B">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110862352">
              <w:rPr/>
            </w:rPrChange>
          </w:rPr>
          <w:t xml:space="preserve">o. Mostrando em </w:t>
        </w:r>
      </w:ins>
      <w:ins w:author="Caio V. Mozatcho" w:date="2019-06-24T20:01:10.8059159" w:id="1898175687">
        <w:proofErr w:type="spellStart"/>
        <w:r w:rsidRPr="3D5463C5" w:rsidR="2D44E79D">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075088395">
              <w:rPr/>
            </w:rPrChange>
          </w:rPr>
          <w:t xml:space="preserve">celulas</w:t>
        </w:r>
        <w:proofErr w:type="spellEnd"/>
        <w:r w:rsidRPr="3D5463C5" w:rsidR="2D44E79D">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162133981">
              <w:rPr/>
            </w:rPrChange>
          </w:rPr>
          <w:t xml:space="preserve"> de diferentes cores</w:t>
        </w:r>
      </w:ins>
      <w:ins w:author="Caio V. Mozatcho" w:date="2019-06-24T20:00:10.3109143" w:id="1114764189">
        <w:r w:rsidRPr="3D5463C5" w:rsidR="7CB0658B">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447895167">
              <w:rPr/>
            </w:rPrChange>
          </w:rPr>
          <w:t xml:space="preserve">, sem informar quais clipes em espec</w:t>
        </w:r>
      </w:ins>
      <w:ins w:author="Caio V. Mozatcho" w:date="2019-06-24T20:00:40.701347" w:id="532938855">
        <w:r w:rsidRPr="3D5463C5" w:rsidR="564D207F">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222621107">
              <w:rPr/>
            </w:rPrChange>
          </w:rPr>
          <w:t xml:space="preserve">ifico f</w:t>
        </w:r>
        <w:r w:rsidRPr="3D5463C5" w:rsidR="564D207F">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439051570">
              <w:rPr/>
            </w:rPrChange>
          </w:rPr>
          <w:t xml:space="preserve">oram vistos ou não</w:t>
        </w:r>
      </w:ins>
      <w:ins w:author="Caio V. Mozatcho" w:date="2019-06-24T20:01:41.3625017" w:id="106523237">
        <w:r w:rsidRPr="3D5463C5" w:rsidR="0539E2BF">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598318659">
              <w:rPr/>
            </w:rPrChange>
          </w:rPr>
          <w:t xml:space="preserve">,</w:t>
        </w:r>
      </w:ins>
      <w:ins w:author="Caio V. Mozatcho" w:date="2019-06-24T20:00:40.701347" w:id="683236523">
        <w:r w:rsidRPr="3D5463C5" w:rsidR="564D207F">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183773415">
              <w:rPr/>
            </w:rPrChange>
          </w:rPr>
          <w:t xml:space="preserve"> mas permitindo uma noção da quantidade de clipes que faltam</w:t>
        </w:r>
      </w:ins>
      <w:ins w:author="Caio V. Mozatcho" w:date="2019-06-24T20:01:41.3625017" w:id="1452860959">
        <w:r w:rsidRPr="3D5463C5" w:rsidR="0539E2BF">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757205040">
              <w:rPr/>
            </w:rPrChange>
          </w:rPr>
          <w:t xml:space="preserve"> e quan</w:t>
        </w:r>
      </w:ins>
      <w:ins w:author="Caio V. Mozatcho" w:date="2019-06-24T20:02:11.6510119" w:id="168955352">
        <w:r w:rsidRPr="3D5463C5" w:rsidR="5B0F5AE8">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517370232">
              <w:rPr/>
            </w:rPrChange>
          </w:rPr>
          <w:t xml:space="preserve">to a distribuição dos clipes vistos na cronologia.</w:t>
        </w:r>
      </w:ins>
      <w:ins w:author="Caio V. Mozatcho" w:date="2019-06-24T20:02:41.7886021" w:id="592880694">
        <w:r w:rsidRPr="3D5463C5" w:rsidR="085E8E31">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882917555">
              <w:rPr/>
            </w:rPrChange>
          </w:rPr>
          <w:t xml:space="preserve"> Permitindo ao jogador uma confirmação de progresso</w:t>
        </w:r>
      </w:ins>
      <w:ins w:author="Caio V. Mozatcho" w:date="2019-06-24T20:03:12.3464363" w:id="2043345556">
        <w:r w:rsidRPr="3D5463C5" w:rsidR="628D936B">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911722049">
              <w:rPr/>
            </w:rPrChange>
          </w:rPr>
          <w:t xml:space="preserve">.</w:t>
        </w:r>
      </w:ins>
    </w:p>
    <w:p w:rsidR="0539E2BF" w:rsidP="3D5463C5" w:rsidRDefault="0539E2BF" w14:paraId="416073BE" w14:textId="78017CE5">
      <w:pPr>
        <w:pStyle w:val="Normal"/>
        <w:bidi w:val="0"/>
        <w:spacing w:before="0" w:beforeAutospacing="off" w:after="0" w:afterAutospacing="off" w:line="360" w:lineRule="auto"/>
        <w:ind w:left="0" w:right="0" w:firstLine="700"/>
        <w:jc w:val="left"/>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542765765">
            <w:rPr/>
          </w:rPrChange>
        </w:rPr>
        <w:pPrChange w:author="Caio V. Mozatcho" w:date="2019-06-28T15:26:37.9438054" w:id="92880283">
          <w:pPr/>
        </w:pPrChange>
      </w:pPr>
    </w:p>
    <w:p w:rsidR="00F91D8A" w:rsidDel="086E0EB6" w:rsidRDefault="00440EC9" w14:paraId="0000000D" w14:textId="77777777">
      <w:pPr>
        <w:spacing w:line="360" w:lineRule="auto"/>
        <w:ind w:firstLine="700"/>
        <w:rPr>
          <w:del w:author="Caio V. Mozatcho" w:date="2019-06-19T05:20:17.015435" w:id="421774002"/>
          <w:rFonts w:ascii="Times New Roman" w:hAnsi="Times New Roman" w:eastAsia="Times New Roman" w:cs="Times New Roman"/>
          <w:sz w:val="24"/>
          <w:szCs w:val="24"/>
        </w:rPr>
      </w:pPr>
      <w:ins w:author="Caio V. Mozatcho" w:date="2019-06-19T05:23:55.3531317" w:id="298353828">
        <w:r w:rsidRPr="3D5463C5" w:rsidR="268444D0">
          <w:rPr>
            <w:rFonts w:ascii="Times New Roman" w:hAnsi="Times New Roman" w:eastAsia="Times New Roman" w:cs="Times New Roman"/>
            <w:color w:val="000000" w:themeColor="text1" w:themeTint="FF" w:themeShade="FF"/>
            <w:sz w:val="24"/>
            <w:szCs w:val="24"/>
            <w:rPrChange w:author="Caio V. Mozatcho" w:date="2019-06-28T15:26:37.9438054" w:id="1182100808">
              <w:rPr>
                <w:rFonts w:ascii="Times New Roman" w:hAnsi="Times New Roman" w:eastAsia="Times New Roman" w:cs="Times New Roman"/>
                <w:sz w:val="24"/>
                <w:szCs w:val="24"/>
              </w:rPr>
            </w:rPrChange>
          </w:rPr>
          <w:t xml:space="preserve"> </w:t>
        </w:r>
      </w:ins>
      <w:ins w:author="Caio V. Mozatcho" w:date="2019-06-19T05:20:17.015435" w:id="1091488544">
        <w:r>
          <w:drawing>
            <wp:inline wp14:editId="4F97D82E" wp14:anchorId="7A7D90F1">
              <wp:extent cx="5915025" cy="4448592"/>
              <wp:effectExtent l="0" t="0" r="0" b="0"/>
              <wp:docPr id="1114584771" name="" title=""/>
              <wp:cNvGraphicFramePr>
                <a:graphicFrameLocks noChangeAspect="1"/>
              </wp:cNvGraphicFramePr>
              <a:graphic>
                <a:graphicData uri="http://schemas.openxmlformats.org/drawingml/2006/picture">
                  <pic:pic>
                    <pic:nvPicPr>
                      <pic:cNvPr id="0" name=""/>
                      <pic:cNvPicPr/>
                    </pic:nvPicPr>
                    <pic:blipFill>
                      <a:blip r:embed="Rb1a0b32648ec4da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915025" cy="4448592"/>
                      </a:xfrm>
                      <a:prstGeom prst="rect">
                        <a:avLst/>
                      </a:prstGeom>
                    </pic:spPr>
                  </pic:pic>
                </a:graphicData>
              </a:graphic>
            </wp:inline>
          </w:drawing>
        </w:r>
      </w:ins>
    </w:p>
    <w:p w:rsidR="086E0EB6" w:rsidP="3D5463C5" w:rsidRDefault="086E0EB6" w14:paraId="3E269257" w14:textId="5153770D">
      <w:pPr>
        <w:pStyle w:val="Normal"/>
        <w:spacing w:line="360" w:lineRule="auto"/>
        <w:ind w:firstLine="700"/>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744694275">
            <w:rPr/>
          </w:rPrChange>
        </w:rPr>
        <w:pPrChange w:author="Caio V. Mozatcho" w:date="2019-06-28T15:26:37.9438054" w:id="1500068628">
          <w:pPr/>
        </w:pPrChange>
      </w:pPr>
    </w:p>
    <w:p w:rsidR="00F91D8A" w:rsidP="3D5463C5" w:rsidRDefault="00440EC9" w14:paraId="0000000E" w14:textId="2123FC42">
      <w:pPr>
        <w:spacing w:line="360" w:lineRule="auto"/>
        <w:ind w:firstLine="700"/>
        <w:rPr>
          <w:rFonts w:ascii="Times New Roman" w:hAnsi="Times New Roman" w:eastAsia="Times New Roman" w:cs="Times New Roman"/>
          <w:color w:val="000000" w:themeColor="text1" w:themeTint="FF" w:themeShade="FF"/>
          <w:sz w:val="24"/>
          <w:szCs w:val="24"/>
          <w:rPrChange w:author="Caio V. Mozatcho" w:date="2019-06-28T15:26:37.9438054" w:id="446594747">
            <w:rPr/>
          </w:rPrChange>
        </w:rPr>
        <w:pPrChange w:author="Caio V. Mozatcho" w:date="2019-06-28T15:26:37.9438054" w:id="1286975963">
          <w:pPr>
            <w:ind w:firstLine="700"/>
          </w:pPr>
        </w:pPrChange>
      </w:pPr>
      <w:r w:rsidRPr="3D5463C5">
        <w:rPr>
          <w:rFonts w:ascii="Times New Roman" w:hAnsi="Times New Roman" w:eastAsia="Times New Roman" w:cs="Times New Roman"/>
          <w:color w:val="000000" w:themeColor="text1" w:themeTint="FF" w:themeShade="FF"/>
          <w:sz w:val="24"/>
          <w:szCs w:val="24"/>
          <w:rPrChange w:author="Caio V. Mozatcho" w:date="2019-06-28T15:26:37.9438054" w:id="406491539">
            <w:rPr>
              <w:rFonts w:ascii="Times New Roman" w:hAnsi="Times New Roman" w:eastAsia="Times New Roman" w:cs="Times New Roman"/>
              <w:sz w:val="24"/>
              <w:szCs w:val="24"/>
            </w:rPr>
          </w:rPrChange>
        </w:rPr>
        <w:t>Diferente do que se é esperado de uma narrativa de jogo</w:t>
      </w:r>
      <w:ins w:author="Usuario" w:date="2019-05-28T11:16:00Z" w:id="99">
        <w:r w:rsidRPr="3D5463C5" w:rsidR="00F2680F">
          <w:rPr>
            <w:rFonts w:ascii="Times New Roman" w:hAnsi="Times New Roman" w:eastAsia="Times New Roman" w:cs="Times New Roman"/>
            <w:color w:val="000000" w:themeColor="text1" w:themeTint="FF" w:themeShade="FF"/>
            <w:sz w:val="24"/>
            <w:szCs w:val="24"/>
            <w:rPrChange w:author="Caio V. Mozatcho" w:date="2019-06-28T15:26:37.9438054" w:id="169845806">
              <w:rPr>
                <w:rFonts w:ascii="Times New Roman" w:hAnsi="Times New Roman" w:eastAsia="Times New Roman" w:cs="Times New Roman"/>
                <w:sz w:val="24"/>
                <w:szCs w:val="24"/>
              </w:rPr>
            </w:rPrChange>
          </w:rPr>
          <w:t>,</w:t>
        </w:r>
      </w:ins>
      <w:r w:rsidRPr="3D5463C5">
        <w:rPr>
          <w:rFonts w:ascii="Times New Roman" w:hAnsi="Times New Roman" w:eastAsia="Times New Roman" w:cs="Times New Roman"/>
          <w:color w:val="000000" w:themeColor="text1" w:themeTint="FF" w:themeShade="FF"/>
          <w:sz w:val="24"/>
          <w:szCs w:val="24"/>
          <w:rPrChange w:author="Caio V. Mozatcho" w:date="2019-06-28T15:26:37.9438054" w:id="241136601">
            <w:rPr>
              <w:rFonts w:ascii="Times New Roman" w:hAnsi="Times New Roman" w:eastAsia="Times New Roman" w:cs="Times New Roman"/>
              <w:sz w:val="24"/>
              <w:szCs w:val="24"/>
            </w:rPr>
          </w:rPrChange>
        </w:rPr>
        <w:t xml:space="preserve"> ele não tem uma descrição ou</w:t>
      </w:r>
      <w:r w:rsidRPr="3D5463C5">
        <w:rPr>
          <w:rFonts w:ascii="Times New Roman" w:hAnsi="Times New Roman" w:eastAsia="Times New Roman" w:cs="Times New Roman"/>
          <w:color w:val="000000" w:themeColor="text1" w:themeTint="FF" w:themeShade="FF"/>
          <w:sz w:val="24"/>
          <w:szCs w:val="24"/>
          <w:rPrChange w:author="Caio V. Mozatcho" w:date="2019-06-28T15:26:37.9438054" w:id="2038087856">
            <w:rPr>
              <w:rFonts w:ascii="Times New Roman" w:hAnsi="Times New Roman" w:eastAsia="Times New Roman" w:cs="Times New Roman"/>
              <w:sz w:val="24"/>
              <w:szCs w:val="24"/>
            </w:rPr>
          </w:rPrChange>
        </w:rPr>
        <w:t xml:space="preserve"> trama elaborada no início, nenhuma </w:t>
      </w:r>
      <w:commentRangeStart w:id="100"/>
      <w:proofErr w:type="spellStart"/>
      <w:r w:rsidRPr="3D5463C5">
        <w:rPr>
          <w:rFonts w:ascii="Times New Roman" w:hAnsi="Times New Roman" w:eastAsia="Times New Roman" w:cs="Times New Roman"/>
          <w:i w:val="1"/>
          <w:iCs w:val="1"/>
          <w:color w:val="000000" w:themeColor="text1" w:themeTint="FF" w:themeShade="FF"/>
          <w:sz w:val="24"/>
          <w:szCs w:val="24"/>
          <w:rPrChange w:author="Caio V. Mozatcho" w:date="2019-06-28T15:26:37.9438054" w:id="1059448380">
            <w:rPr>
              <w:rFonts w:ascii="Times New Roman" w:hAnsi="Times New Roman" w:eastAsia="Times New Roman" w:cs="Times New Roman"/>
              <w:i/>
              <w:sz w:val="24"/>
              <w:szCs w:val="24"/>
            </w:rPr>
          </w:rPrChange>
        </w:rPr>
        <w:t>cut-scene</w:t>
      </w:r>
      <w:proofErr w:type="spellEnd"/>
      <w:r w:rsidRPr="3D5463C5">
        <w:rPr>
          <w:rFonts w:ascii="Times New Roman" w:hAnsi="Times New Roman" w:eastAsia="Times New Roman" w:cs="Times New Roman"/>
          <w:color w:val="000000" w:themeColor="text1" w:themeTint="FF" w:themeShade="FF"/>
          <w:sz w:val="24"/>
          <w:szCs w:val="24"/>
          <w:rPrChange w:author="Caio V. Mozatcho" w:date="2019-06-28T15:26:37.9438054" w:id="315722639">
            <w:rPr>
              <w:rFonts w:ascii="Times New Roman" w:hAnsi="Times New Roman" w:eastAsia="Times New Roman" w:cs="Times New Roman"/>
              <w:sz w:val="24"/>
              <w:szCs w:val="24"/>
            </w:rPr>
          </w:rPrChange>
        </w:rPr>
        <w:t xml:space="preserve"> </w:t>
      </w:r>
      <w:commentRangeEnd w:id="100"/>
      <w:r w:rsidR="00F2680F">
        <w:rPr>
          <w:rStyle w:val="Refdecomentrio"/>
        </w:rPr>
        <w:commentReference w:id="100"/>
      </w:r>
      <w:r w:rsidRPr="3D5463C5">
        <w:rPr>
          <w:rFonts w:ascii="Times New Roman" w:hAnsi="Times New Roman" w:eastAsia="Times New Roman" w:cs="Times New Roman"/>
          <w:color w:val="000000" w:themeColor="text1" w:themeTint="FF" w:themeShade="FF"/>
          <w:sz w:val="24"/>
          <w:szCs w:val="24"/>
          <w:rPrChange w:author="Caio V. Mozatcho" w:date="2019-06-28T15:26:37.9438054" w:id="45204565">
            <w:rPr>
              <w:rFonts w:ascii="Times New Roman" w:hAnsi="Times New Roman" w:eastAsia="Times New Roman" w:cs="Times New Roman"/>
              <w:sz w:val="24"/>
              <w:szCs w:val="24"/>
            </w:rPr>
          </w:rPrChange>
        </w:rPr>
        <w:t>ou diálogo expositivo, somente indícios que criam contexto. A interface antiga com um software de busca aberto e uma palavra digitada no campo de busca: “</w:t>
      </w:r>
      <w:proofErr w:type="spellStart"/>
      <w:r w:rsidRPr="3D5463C5">
        <w:rPr>
          <w:rFonts w:ascii="Times New Roman" w:hAnsi="Times New Roman" w:eastAsia="Times New Roman" w:cs="Times New Roman"/>
          <w:i w:val="1"/>
          <w:iCs w:val="1"/>
          <w:color w:val="000000" w:themeColor="text1" w:themeTint="FF" w:themeShade="FF"/>
          <w:sz w:val="24"/>
          <w:szCs w:val="24"/>
          <w:rPrChange w:author="Caio V. Mozatcho" w:date="2019-06-28T15:26:37.9438054" w:id="101">
            <w:rPr>
              <w:rFonts w:ascii="Times New Roman" w:hAnsi="Times New Roman" w:eastAsia="Times New Roman" w:cs="Times New Roman"/>
              <w:sz w:val="24"/>
              <w:szCs w:val="24"/>
            </w:rPr>
          </w:rPrChange>
        </w:rPr>
        <w:t>Murder</w:t>
      </w:r>
      <w:proofErr w:type="spellEnd"/>
      <w:r w:rsidRPr="3D5463C5">
        <w:rPr>
          <w:rFonts w:ascii="Times New Roman" w:hAnsi="Times New Roman" w:eastAsia="Times New Roman" w:cs="Times New Roman"/>
          <w:color w:val="000000" w:themeColor="text1" w:themeTint="FF" w:themeShade="FF"/>
          <w:sz w:val="24"/>
          <w:szCs w:val="24"/>
          <w:rPrChange w:author="Caio V. Mozatcho" w:date="2019-06-28T15:26:37.9438054" w:id="872327882">
            <w:rPr>
              <w:rFonts w:ascii="Times New Roman" w:hAnsi="Times New Roman" w:eastAsia="Times New Roman" w:cs="Times New Roman"/>
              <w:sz w:val="24"/>
              <w:szCs w:val="24"/>
            </w:rPr>
          </w:rPrChange>
        </w:rPr>
        <w:t>” (assassinato) e alguns vídeos estão dispostos. A</w:t>
      </w:r>
      <w:r w:rsidRPr="3D5463C5">
        <w:rPr>
          <w:rFonts w:ascii="Times New Roman" w:hAnsi="Times New Roman" w:eastAsia="Times New Roman" w:cs="Times New Roman"/>
          <w:color w:val="000000" w:themeColor="text1" w:themeTint="FF" w:themeShade="FF"/>
          <w:sz w:val="24"/>
          <w:szCs w:val="24"/>
          <w:rPrChange w:author="Caio V. Mozatcho" w:date="2019-06-28T15:26:37.9438054" w:id="1736568183">
            <w:rPr>
              <w:rFonts w:ascii="Times New Roman" w:hAnsi="Times New Roman" w:eastAsia="Times New Roman" w:cs="Times New Roman"/>
              <w:sz w:val="24"/>
              <w:szCs w:val="24"/>
            </w:rPr>
          </w:rPrChange>
        </w:rPr>
        <w:t xml:space="preserve"> partir daí o jogador passa por um processo de exploração das funções do jogo enquanto aprende sobre a personagem interrogada, até </w:t>
      </w:r>
      <w:del w:author="Usuario" w:date="2019-05-28T11:17:00Z" w:id="102">
        <w:r w:rsidDel="00F2680F">
          <w:rPr>
            <w:rFonts w:ascii="Times New Roman" w:hAnsi="Times New Roman" w:eastAsia="Times New Roman" w:cs="Times New Roman"/>
            <w:sz w:val="24"/>
            <w:szCs w:val="24"/>
          </w:rPr>
          <w:delText xml:space="preserve">estar </w:delText>
        </w:r>
      </w:del>
      <w:r w:rsidRPr="3D5463C5">
        <w:rPr>
          <w:rFonts w:ascii="Times New Roman" w:hAnsi="Times New Roman" w:eastAsia="Times New Roman" w:cs="Times New Roman"/>
          <w:color w:val="000000" w:themeColor="text1" w:themeTint="FF" w:themeShade="FF"/>
          <w:sz w:val="24"/>
          <w:szCs w:val="24"/>
          <w:rPrChange w:author="Caio V. Mozatcho" w:date="2019-06-28T15:26:37.9438054" w:id="403197978">
            <w:rPr>
              <w:rFonts w:ascii="Times New Roman" w:hAnsi="Times New Roman" w:eastAsia="Times New Roman" w:cs="Times New Roman"/>
              <w:sz w:val="24"/>
              <w:szCs w:val="24"/>
            </w:rPr>
          </w:rPrChange>
        </w:rPr>
        <w:t xml:space="preserve">dominar as mecânicas simples e </w:t>
      </w:r>
      <w:del w:author="Usuario" w:date="2019-05-28T11:17:00Z" w:id="103">
        <w:r w:rsidDel="00F2680F">
          <w:rPr>
            <w:rFonts w:ascii="Times New Roman" w:hAnsi="Times New Roman" w:eastAsia="Times New Roman" w:cs="Times New Roman"/>
            <w:sz w:val="24"/>
            <w:szCs w:val="24"/>
          </w:rPr>
          <w:delText xml:space="preserve">se </w:delText>
        </w:r>
      </w:del>
      <w:r w:rsidRPr="3D5463C5">
        <w:rPr>
          <w:rFonts w:ascii="Times New Roman" w:hAnsi="Times New Roman" w:eastAsia="Times New Roman" w:cs="Times New Roman"/>
          <w:color w:val="000000" w:themeColor="text1" w:themeTint="FF" w:themeShade="FF"/>
          <w:sz w:val="24"/>
          <w:szCs w:val="24"/>
          <w:rPrChange w:author="Caio V. Mozatcho" w:date="2019-06-28T15:26:37.9438054" w:id="151092335">
            <w:rPr>
              <w:rFonts w:ascii="Times New Roman" w:hAnsi="Times New Roman" w:eastAsia="Times New Roman" w:cs="Times New Roman"/>
              <w:sz w:val="24"/>
              <w:szCs w:val="24"/>
            </w:rPr>
          </w:rPrChange>
        </w:rPr>
        <w:t xml:space="preserve">imergir na trama. </w:t>
      </w:r>
    </w:p>
    <w:p w:rsidR="00F91D8A" w:rsidDel="086E0EB6" w:rsidP="04C974BF" w:rsidRDefault="00440EC9" w14:textId="36CE7E0A" w14:paraId="49AC8D43">
      <w:pPr>
        <w:spacing w:line="360" w:lineRule="auto"/>
        <w:ind w:firstLine="700"/>
        <w:rPr>
          <w:del w:author="Caio V. Mozatcho" w:date="2019-06-19T05:20:17.015435" w:id="131375271"/>
          <w:rFonts w:ascii="Times New Roman" w:hAnsi="Times New Roman" w:eastAsia="Times New Roman" w:cs="Times New Roman"/>
          <w:sz w:val="24"/>
          <w:szCs w:val="24"/>
          <w:rPrChange w:author="Caio V. Mozatcho" w:date="2019-06-15T23:27:51.5058637" w:id="2031045741">
            <w:rPr/>
          </w:rPrChange>
        </w:rPr>
        <w:pPrChange w:author="Caio V. Mozatcho" w:date="2019-06-15T23:27:51.5058637" w:id="1406454759">
          <w:pPr>
            <w:ind w:firstLine="700"/>
          </w:pPr>
        </w:pPrChange>
      </w:pPr>
      <w:r w:rsidRPr="3D5463C5">
        <w:rPr>
          <w:rFonts w:ascii="Times New Roman" w:hAnsi="Times New Roman" w:eastAsia="Times New Roman" w:cs="Times New Roman"/>
          <w:color w:val="000000" w:themeColor="text1" w:themeTint="FF" w:themeShade="FF"/>
          <w:sz w:val="24"/>
          <w:szCs w:val="24"/>
          <w:rPrChange w:author="Caio V. Mozatcho" w:date="2019-06-28T15:26:37.9438054" w:id="1211813554">
            <w:rPr>
              <w:rFonts w:ascii="Times New Roman" w:hAnsi="Times New Roman" w:eastAsia="Times New Roman" w:cs="Times New Roman"/>
              <w:sz w:val="24"/>
              <w:szCs w:val="24"/>
            </w:rPr>
          </w:rPrChange>
        </w:rPr>
        <w:t>Os vídeos são gravações de um depoimento sobre um crime, gravada e</w:t>
      </w:r>
      <w:r w:rsidRPr="3D5463C5">
        <w:rPr>
          <w:rFonts w:ascii="Times New Roman" w:hAnsi="Times New Roman" w:eastAsia="Times New Roman" w:cs="Times New Roman"/>
          <w:color w:val="000000" w:themeColor="text1" w:themeTint="FF" w:themeShade="FF"/>
          <w:sz w:val="24"/>
          <w:szCs w:val="24"/>
          <w:rPrChange w:author="Caio V. Mozatcho" w:date="2019-06-28T15:26:37.9438054" w:id="490650004">
            <w:rPr>
              <w:rFonts w:ascii="Times New Roman" w:hAnsi="Times New Roman" w:eastAsia="Times New Roman" w:cs="Times New Roman"/>
              <w:sz w:val="24"/>
              <w:szCs w:val="24"/>
            </w:rPr>
          </w:rPrChange>
        </w:rPr>
        <w:t>m uma câmera estática</w:t>
      </w:r>
      <w:ins w:author="Usuario" w:date="2019-05-28T11:17:00Z" w:id="104">
        <w:r w:rsidRPr="3D5463C5" w:rsidR="00F2680F">
          <w:rPr>
            <w:rFonts w:ascii="Times New Roman" w:hAnsi="Times New Roman" w:eastAsia="Times New Roman" w:cs="Times New Roman"/>
            <w:color w:val="000000" w:themeColor="text1" w:themeTint="FF" w:themeShade="FF"/>
            <w:sz w:val="24"/>
            <w:szCs w:val="24"/>
            <w:rPrChange w:author="Caio V. Mozatcho" w:date="2019-06-28T15:26:37.9438054" w:id="197618024">
              <w:rPr>
                <w:rFonts w:ascii="Times New Roman" w:hAnsi="Times New Roman" w:eastAsia="Times New Roman" w:cs="Times New Roman"/>
                <w:sz w:val="24"/>
                <w:szCs w:val="24"/>
              </w:rPr>
            </w:rPrChange>
          </w:rPr>
          <w:t>,</w:t>
        </w:r>
      </w:ins>
      <w:r w:rsidRPr="3D5463C5">
        <w:rPr>
          <w:rFonts w:ascii="Times New Roman" w:hAnsi="Times New Roman" w:eastAsia="Times New Roman" w:cs="Times New Roman"/>
          <w:color w:val="000000" w:themeColor="text1" w:themeTint="FF" w:themeShade="FF"/>
          <w:sz w:val="24"/>
          <w:szCs w:val="24"/>
          <w:rPrChange w:author="Caio V. Mozatcho" w:date="2019-06-28T15:26:37.9438054" w:id="1297333669">
            <w:rPr>
              <w:rFonts w:ascii="Times New Roman" w:hAnsi="Times New Roman" w:eastAsia="Times New Roman" w:cs="Times New Roman"/>
              <w:sz w:val="24"/>
              <w:szCs w:val="24"/>
            </w:rPr>
          </w:rPrChange>
        </w:rPr>
        <w:t xml:space="preserve"> apontada para a entrevistada que nos narra acontecimentos. É implícito que haja perguntas feitas pelos detetives, mas suas vozes e corpos nunca aparecem, tudo que aparece é uma mulher sem nome (seu próprio nome é algo a ser descoberto</w:t>
      </w:r>
      <w:r w:rsidRPr="3D5463C5">
        <w:rPr>
          <w:rFonts w:ascii="Times New Roman" w:hAnsi="Times New Roman" w:eastAsia="Times New Roman" w:cs="Times New Roman"/>
          <w:color w:val="000000" w:themeColor="text1" w:themeTint="FF" w:themeShade="FF"/>
          <w:sz w:val="24"/>
          <w:szCs w:val="24"/>
          <w:rPrChange w:author="Caio V. Mozatcho" w:date="2019-06-28T15:26:37.9438054" w:id="1199258599">
            <w:rPr>
              <w:rFonts w:ascii="Times New Roman" w:hAnsi="Times New Roman" w:eastAsia="Times New Roman" w:cs="Times New Roman"/>
              <w:sz w:val="24"/>
              <w:szCs w:val="24"/>
            </w:rPr>
          </w:rPrChange>
        </w:rPr>
        <w:t xml:space="preserve"> e depois questionado)</w:t>
      </w:r>
      <w:ins w:author="Usuario" w:date="2019-05-28T11:19:00Z" w:id="105">
        <w:r w:rsidRPr="3D5463C5" w:rsidR="00F2680F">
          <w:rPr>
            <w:rFonts w:ascii="Times New Roman" w:hAnsi="Times New Roman" w:eastAsia="Times New Roman" w:cs="Times New Roman"/>
            <w:color w:val="000000" w:themeColor="text1" w:themeTint="FF" w:themeShade="FF"/>
            <w:sz w:val="24"/>
            <w:szCs w:val="24"/>
            <w:rPrChange w:author="Caio V. Mozatcho" w:date="2019-06-28T15:26:37.9438054" w:id="54525610">
              <w:rPr>
                <w:rFonts w:ascii="Times New Roman" w:hAnsi="Times New Roman" w:eastAsia="Times New Roman" w:cs="Times New Roman"/>
                <w:sz w:val="24"/>
                <w:szCs w:val="24"/>
              </w:rPr>
            </w:rPrChange>
          </w:rPr>
          <w:t>,</w:t>
        </w:r>
      </w:ins>
      <w:r w:rsidRPr="3D5463C5">
        <w:rPr>
          <w:rFonts w:ascii="Times New Roman" w:hAnsi="Times New Roman" w:eastAsia="Times New Roman" w:cs="Times New Roman"/>
          <w:color w:val="000000" w:themeColor="text1" w:themeTint="FF" w:themeShade="FF"/>
          <w:sz w:val="24"/>
          <w:szCs w:val="24"/>
          <w:rPrChange w:author="Caio V. Mozatcho" w:date="2019-06-28T15:26:37.9438054" w:id="486987708">
            <w:rPr>
              <w:rFonts w:ascii="Times New Roman" w:hAnsi="Times New Roman" w:eastAsia="Times New Roman" w:cs="Times New Roman"/>
              <w:sz w:val="24"/>
              <w:szCs w:val="24"/>
            </w:rPr>
          </w:rPrChange>
        </w:rPr>
        <w:t xml:space="preserve"> em um plano médio</w:t>
      </w:r>
      <w:ins w:author="Usuario" w:date="2019-05-28T11:19:00Z" w:id="106">
        <w:r w:rsidRPr="3D5463C5" w:rsidR="00F2680F">
          <w:rPr>
            <w:rFonts w:ascii="Times New Roman" w:hAnsi="Times New Roman" w:eastAsia="Times New Roman" w:cs="Times New Roman"/>
            <w:color w:val="000000" w:themeColor="text1" w:themeTint="FF" w:themeShade="FF"/>
            <w:sz w:val="24"/>
            <w:szCs w:val="24"/>
            <w:rPrChange w:author="Caio V. Mozatcho" w:date="2019-06-28T15:26:37.9438054" w:id="857477730">
              <w:rPr>
                <w:rFonts w:ascii="Times New Roman" w:hAnsi="Times New Roman" w:eastAsia="Times New Roman" w:cs="Times New Roman"/>
                <w:sz w:val="24"/>
                <w:szCs w:val="24"/>
              </w:rPr>
            </w:rPrChange>
          </w:rPr>
          <w:t>,</w:t>
        </w:r>
      </w:ins>
      <w:r w:rsidRPr="3D5463C5">
        <w:rPr>
          <w:rFonts w:ascii="Times New Roman" w:hAnsi="Times New Roman" w:eastAsia="Times New Roman" w:cs="Times New Roman"/>
          <w:color w:val="000000" w:themeColor="text1" w:themeTint="FF" w:themeShade="FF"/>
          <w:sz w:val="24"/>
          <w:szCs w:val="24"/>
          <w:rPrChange w:author="Caio V. Mozatcho" w:date="2019-06-28T15:26:37.9438054" w:id="735033223">
            <w:rPr>
              <w:rFonts w:ascii="Times New Roman" w:hAnsi="Times New Roman" w:eastAsia="Times New Roman" w:cs="Times New Roman"/>
              <w:sz w:val="24"/>
              <w:szCs w:val="24"/>
            </w:rPr>
          </w:rPrChange>
        </w:rPr>
        <w:t xml:space="preserve"> que olha para além da câmera. Sua posição e a posição da câmera </w:t>
      </w:r>
      <w:del w:author="Usuario" w:date="2019-05-28T11:19:00Z" w:id="107">
        <w:r w:rsidDel="00F2680F">
          <w:rPr>
            <w:rFonts w:ascii="Times New Roman" w:hAnsi="Times New Roman" w:eastAsia="Times New Roman" w:cs="Times New Roman"/>
            <w:sz w:val="24"/>
            <w:szCs w:val="24"/>
          </w:rPr>
          <w:delText xml:space="preserve">é </w:delText>
        </w:r>
      </w:del>
      <w:r w:rsidRPr="3D5463C5">
        <w:rPr>
          <w:rFonts w:ascii="Times New Roman" w:hAnsi="Times New Roman" w:eastAsia="Times New Roman" w:cs="Times New Roman"/>
          <w:color w:val="000000" w:themeColor="text1" w:themeTint="FF" w:themeShade="FF"/>
          <w:sz w:val="24"/>
          <w:szCs w:val="24"/>
          <w:rPrChange w:author="Caio V. Mozatcho" w:date="2019-06-28T15:26:37.9438054" w:id="1264022723">
            <w:rPr>
              <w:rFonts w:ascii="Times New Roman" w:hAnsi="Times New Roman" w:eastAsia="Times New Roman" w:cs="Times New Roman"/>
              <w:sz w:val="24"/>
              <w:szCs w:val="24"/>
            </w:rPr>
          </w:rPrChange>
        </w:rPr>
        <w:t>reforçam a ideia de que ela fala com você, e o fato de as perguntas nunca serem ditas, mas possivelmente terem ligações com o que o jogador pesquisou</w:t>
      </w:r>
      <w:r w:rsidRPr="3D5463C5">
        <w:rPr>
          <w:rFonts w:ascii="Times New Roman" w:hAnsi="Times New Roman" w:eastAsia="Times New Roman" w:cs="Times New Roman"/>
          <w:color w:val="000000" w:themeColor="text1" w:themeTint="FF" w:themeShade="FF"/>
          <w:sz w:val="24"/>
          <w:szCs w:val="24"/>
          <w:rPrChange w:author="Caio V. Mozatcho" w:date="2019-06-28T15:26:37.9438054" w:id="327416326">
            <w:rPr>
              <w:rFonts w:ascii="Times New Roman" w:hAnsi="Times New Roman" w:eastAsia="Times New Roman" w:cs="Times New Roman"/>
              <w:sz w:val="24"/>
              <w:szCs w:val="24"/>
            </w:rPr>
          </w:rPrChange>
        </w:rPr>
        <w:t xml:space="preserve"> dá a impressão de que ela responde uma pergunta </w:t>
      </w:r>
      <w:del w:author="Usuario" w:date="2019-05-28T11:20:00Z" w:id="108">
        <w:r w:rsidDel="00F2680F">
          <w:rPr>
            <w:rFonts w:ascii="Times New Roman" w:hAnsi="Times New Roman" w:eastAsia="Times New Roman" w:cs="Times New Roman"/>
            <w:sz w:val="24"/>
            <w:szCs w:val="24"/>
          </w:rPr>
          <w:delText xml:space="preserve">sua </w:delText>
        </w:r>
      </w:del>
      <w:r w:rsidRPr="3D5463C5">
        <w:rPr>
          <w:rFonts w:ascii="Times New Roman" w:hAnsi="Times New Roman" w:eastAsia="Times New Roman" w:cs="Times New Roman"/>
          <w:color w:val="000000" w:themeColor="text1" w:themeTint="FF" w:themeShade="FF"/>
          <w:sz w:val="24"/>
          <w:szCs w:val="24"/>
          <w:rPrChange w:author="Caio V. Mozatcho" w:date="2019-06-28T15:26:37.9438054" w:id="1372713567">
            <w:rPr>
              <w:rFonts w:ascii="Times New Roman" w:hAnsi="Times New Roman" w:eastAsia="Times New Roman" w:cs="Times New Roman"/>
              <w:sz w:val="24"/>
              <w:szCs w:val="24"/>
            </w:rPr>
          </w:rPrChange>
        </w:rPr>
        <w:t>nunca dita. Assim</w:t>
      </w:r>
      <w:ins w:author="Usuario" w:date="2019-05-28T11:20:00Z" w:id="109">
        <w:r w:rsidRPr="3D5463C5" w:rsidR="00F2680F">
          <w:rPr>
            <w:rFonts w:ascii="Times New Roman" w:hAnsi="Times New Roman" w:eastAsia="Times New Roman" w:cs="Times New Roman"/>
            <w:color w:val="000000" w:themeColor="text1" w:themeTint="FF" w:themeShade="FF"/>
            <w:sz w:val="24"/>
            <w:szCs w:val="24"/>
            <w:rPrChange w:author="Caio V. Mozatcho" w:date="2019-06-28T15:26:37.9438054" w:id="351253213">
              <w:rPr>
                <w:rFonts w:ascii="Times New Roman" w:hAnsi="Times New Roman" w:eastAsia="Times New Roman" w:cs="Times New Roman"/>
                <w:sz w:val="24"/>
                <w:szCs w:val="24"/>
              </w:rPr>
            </w:rPrChange>
          </w:rPr>
          <w:t>,</w:t>
        </w:r>
      </w:ins>
      <w:r w:rsidRPr="3D5463C5">
        <w:rPr>
          <w:rFonts w:ascii="Times New Roman" w:hAnsi="Times New Roman" w:eastAsia="Times New Roman" w:cs="Times New Roman"/>
          <w:color w:val="000000" w:themeColor="text1" w:themeTint="FF" w:themeShade="FF"/>
          <w:sz w:val="24"/>
          <w:szCs w:val="24"/>
          <w:rPrChange w:author="Caio V. Mozatcho" w:date="2019-06-28T15:26:37.9438054" w:id="746764748">
            <w:rPr>
              <w:rFonts w:ascii="Times New Roman" w:hAnsi="Times New Roman" w:eastAsia="Times New Roman" w:cs="Times New Roman"/>
              <w:sz w:val="24"/>
              <w:szCs w:val="24"/>
            </w:rPr>
          </w:rPrChange>
        </w:rPr>
        <w:t xml:space="preserve"> o jogador alterna de um arqueólogo de vídeos para um detetive, as duas formas misteriosas</w:t>
      </w:r>
      <w:ins w:author="Usuario" w:date="2019-05-28T11:20:00Z" w:id="110">
        <w:r w:rsidRPr="3D5463C5" w:rsidR="00F2680F">
          <w:rPr>
            <w:rFonts w:ascii="Times New Roman" w:hAnsi="Times New Roman" w:eastAsia="Times New Roman" w:cs="Times New Roman"/>
            <w:color w:val="000000" w:themeColor="text1" w:themeTint="FF" w:themeShade="FF"/>
            <w:sz w:val="24"/>
            <w:szCs w:val="24"/>
            <w:rPrChange w:author="Caio V. Mozatcho" w:date="2019-06-28T15:26:37.9438054" w:id="2063049952">
              <w:rPr>
                <w:rFonts w:ascii="Times New Roman" w:hAnsi="Times New Roman" w:eastAsia="Times New Roman" w:cs="Times New Roman"/>
                <w:sz w:val="24"/>
                <w:szCs w:val="24"/>
              </w:rPr>
            </w:rPrChange>
          </w:rPr>
          <w:t>,</w:t>
        </w:r>
      </w:ins>
      <w:r w:rsidRPr="3D5463C5">
        <w:rPr>
          <w:rFonts w:ascii="Times New Roman" w:hAnsi="Times New Roman" w:eastAsia="Times New Roman" w:cs="Times New Roman"/>
          <w:color w:val="000000" w:themeColor="text1" w:themeTint="FF" w:themeShade="FF"/>
          <w:sz w:val="24"/>
          <w:szCs w:val="24"/>
          <w:rPrChange w:author="Caio V. Mozatcho" w:date="2019-06-28T15:26:37.9438054" w:id="553760431">
            <w:rPr>
              <w:rFonts w:ascii="Times New Roman" w:hAnsi="Times New Roman" w:eastAsia="Times New Roman" w:cs="Times New Roman"/>
              <w:sz w:val="24"/>
              <w:szCs w:val="24"/>
            </w:rPr>
          </w:rPrChange>
        </w:rPr>
        <w:t xml:space="preserve"> pois a interface está sempre te limitando, e nas entrevistas</w:t>
      </w:r>
      <w:ins w:author="Usuario" w:date="2019-05-28T11:20:00Z" w:id="111">
        <w:r w:rsidRPr="3D5463C5" w:rsidR="00F2680F">
          <w:rPr>
            <w:rFonts w:ascii="Times New Roman" w:hAnsi="Times New Roman" w:eastAsia="Times New Roman" w:cs="Times New Roman"/>
            <w:color w:val="000000" w:themeColor="text1" w:themeTint="FF" w:themeShade="FF"/>
            <w:sz w:val="24"/>
            <w:szCs w:val="24"/>
            <w:rPrChange w:author="Caio V. Mozatcho" w:date="2019-06-28T15:26:37.9438054" w:id="1358841275">
              <w:rPr>
                <w:rFonts w:ascii="Times New Roman" w:hAnsi="Times New Roman" w:eastAsia="Times New Roman" w:cs="Times New Roman"/>
                <w:sz w:val="24"/>
                <w:szCs w:val="24"/>
              </w:rPr>
            </w:rPrChange>
          </w:rPr>
          <w:t>,</w:t>
        </w:r>
      </w:ins>
      <w:r w:rsidRPr="3D5463C5">
        <w:rPr>
          <w:rFonts w:ascii="Times New Roman" w:hAnsi="Times New Roman" w:eastAsia="Times New Roman" w:cs="Times New Roman"/>
          <w:color w:val="000000" w:themeColor="text1" w:themeTint="FF" w:themeShade="FF"/>
          <w:sz w:val="24"/>
          <w:szCs w:val="24"/>
          <w:rPrChange w:author="Caio V. Mozatcho" w:date="2019-06-28T15:26:37.9438054" w:id="1702133510">
            <w:rPr>
              <w:rFonts w:ascii="Times New Roman" w:hAnsi="Times New Roman" w:eastAsia="Times New Roman" w:cs="Times New Roman"/>
              <w:sz w:val="24"/>
              <w:szCs w:val="24"/>
            </w:rPr>
          </w:rPrChange>
        </w:rPr>
        <w:t xml:space="preserve"> ela, a personagem que fala, sempre</w:t>
      </w:r>
      <w:r w:rsidRPr="3D5463C5">
        <w:rPr>
          <w:rFonts w:ascii="Times New Roman" w:hAnsi="Times New Roman" w:eastAsia="Times New Roman" w:cs="Times New Roman"/>
          <w:color w:val="000000" w:themeColor="text1" w:themeTint="FF" w:themeShade="FF"/>
          <w:sz w:val="24"/>
          <w:szCs w:val="24"/>
          <w:rPrChange w:author="Caio V. Mozatcho" w:date="2019-06-28T15:26:37.9438054" w:id="642478442">
            <w:rPr>
              <w:rFonts w:ascii="Times New Roman" w:hAnsi="Times New Roman" w:eastAsia="Times New Roman" w:cs="Times New Roman"/>
              <w:sz w:val="24"/>
              <w:szCs w:val="24"/>
            </w:rPr>
          </w:rPrChange>
        </w:rPr>
        <w:t xml:space="preserve"> dá a impressão de saber mais. E esse mistério da personagem não é somente mérito da atuação </w:t>
      </w:r>
      <w:r w:rsidRPr="3D5463C5">
        <w:rPr>
          <w:rFonts w:ascii="Times New Roman" w:hAnsi="Times New Roman" w:eastAsia="Times New Roman" w:cs="Times New Roman"/>
          <w:color w:val="000000" w:themeColor="text1" w:themeTint="FF" w:themeShade="FF"/>
          <w:sz w:val="24"/>
          <w:szCs w:val="24"/>
          <w:rPrChange w:author="Caio V. Mozatcho" w:date="2019-06-28T15:26:37.9438054" w:id="519226426">
            <w:rPr>
              <w:rFonts w:ascii="Times New Roman" w:hAnsi="Times New Roman" w:eastAsia="Times New Roman" w:cs="Times New Roman"/>
              <w:sz w:val="24"/>
              <w:szCs w:val="24"/>
            </w:rPr>
          </w:rPrChange>
        </w:rPr>
        <w:t xml:space="preserve">d</w:t>
      </w:r>
      <w:ins w:author="Usuario" w:date="2019-05-28T11:20:00Z" w:id="112">
        <w:r w:rsidRPr="3D5463C5" w:rsidR="00F2680F">
          <w:rPr>
            <w:rFonts w:ascii="Times New Roman" w:hAnsi="Times New Roman" w:eastAsia="Times New Roman" w:cs="Times New Roman"/>
            <w:color w:val="000000" w:themeColor="text1" w:themeTint="FF" w:themeShade="FF"/>
            <w:sz w:val="24"/>
            <w:szCs w:val="24"/>
            <w:rPrChange w:author="Caio V. Mozatcho" w:date="2019-06-28T15:26:37.9438054" w:id="2110445492">
              <w:rPr>
                <w:rFonts w:ascii="Times New Roman" w:hAnsi="Times New Roman" w:eastAsia="Times New Roman" w:cs="Times New Roman"/>
                <w:sz w:val="24"/>
                <w:szCs w:val="24"/>
              </w:rPr>
            </w:rPrChange>
          </w:rPr>
          <w:t xml:space="preserve">e </w:t>
        </w:r>
      </w:ins>
      <w:del w:author="Usuario" w:date="2019-05-28T11:20:00Z" w:id="113">
        <w:r w:rsidDel="00F2680F">
          <w:rPr>
            <w:rFonts w:ascii="Times New Roman" w:hAnsi="Times New Roman" w:eastAsia="Times New Roman" w:cs="Times New Roman"/>
            <w:sz w:val="24"/>
            <w:szCs w:val="24"/>
          </w:rPr>
          <w:delText>a</w:delText>
        </w:r>
      </w:del>
      <w:del w:author="Caio V. Mozatcho" w:date="2019-06-13T23:03:00.5182384" w:id="1791253764">
        <w:r w:rsidDel="18B1AFBD">
          <w:rPr>
            <w:rFonts w:ascii="Times New Roman" w:hAnsi="Times New Roman" w:eastAsia="Times New Roman" w:cs="Times New Roman"/>
            <w:sz w:val="24"/>
            <w:szCs w:val="24"/>
          </w:rPr>
          <w:delText xml:space="preserve"> </w:delText>
        </w:r>
      </w:del>
      <w:r w:rsidRPr="3D5463C5">
        <w:rPr>
          <w:rFonts w:ascii="Times New Roman" w:hAnsi="Times New Roman" w:eastAsia="Times New Roman" w:cs="Times New Roman"/>
          <w:color w:val="000000" w:themeColor="text1" w:themeTint="FF" w:themeShade="FF"/>
          <w:sz w:val="24"/>
          <w:szCs w:val="24"/>
          <w:rPrChange w:author="Caio V. Mozatcho" w:date="2019-06-28T15:26:37.9438054" w:id="963022707">
            <w:rPr>
              <w:rFonts w:ascii="Times New Roman" w:hAnsi="Times New Roman" w:eastAsia="Times New Roman" w:cs="Times New Roman"/>
              <w:sz w:val="24"/>
              <w:szCs w:val="24"/>
            </w:rPr>
          </w:rPrChange>
        </w:rPr>
        <w:t xml:space="preserve">Viva</w:t>
      </w:r>
      <w:r w:rsidRPr="3D5463C5">
        <w:rPr>
          <w:rFonts w:ascii="Times New Roman" w:hAnsi="Times New Roman" w:eastAsia="Times New Roman" w:cs="Times New Roman"/>
          <w:color w:val="000000" w:themeColor="text1" w:themeTint="FF" w:themeShade="FF"/>
          <w:sz w:val="24"/>
          <w:szCs w:val="24"/>
          <w:rPrChange w:author="Caio V. Mozatcho" w:date="2019-06-28T15:26:37.9438054" w:id="475602483">
            <w:rPr>
              <w:rFonts w:ascii="Times New Roman" w:hAnsi="Times New Roman" w:eastAsia="Times New Roman" w:cs="Times New Roman"/>
              <w:sz w:val="24"/>
              <w:szCs w:val="24"/>
            </w:rPr>
          </w:rPrChange>
        </w:rPr>
        <w:t xml:space="preserve"> </w:t>
      </w:r>
      <w:r w:rsidRPr="3D5463C5">
        <w:rPr>
          <w:rFonts w:ascii="Times New Roman" w:hAnsi="Times New Roman" w:eastAsia="Times New Roman" w:cs="Times New Roman"/>
          <w:color w:val="000000" w:themeColor="text1" w:themeTint="FF" w:themeShade="FF"/>
          <w:sz w:val="24"/>
          <w:szCs w:val="24"/>
          <w:rPrChange w:author="Caio V. Mozatcho" w:date="2019-06-28T15:26:37.9438054" w:id="1297650539">
            <w:rPr>
              <w:rFonts w:ascii="Times New Roman" w:hAnsi="Times New Roman" w:eastAsia="Times New Roman" w:cs="Times New Roman"/>
              <w:sz w:val="24"/>
              <w:szCs w:val="24"/>
            </w:rPr>
          </w:rPrChange>
        </w:rPr>
        <w:t xml:space="preserve">Seifert</w:t>
      </w:r>
      <w:ins w:author="Caio V. Mozatcho" w:date="2019-06-14T04:31:03.6275024" w:id="1681913682">
        <w:r w:rsidRPr="3D5463C5" w:rsidR="0921F80E">
          <w:rPr>
            <w:rFonts w:ascii="Times New Roman" w:hAnsi="Times New Roman" w:eastAsia="Times New Roman" w:cs="Times New Roman"/>
            <w:color w:val="000000" w:themeColor="text1" w:themeTint="FF" w:themeShade="FF"/>
            <w:sz w:val="24"/>
            <w:szCs w:val="24"/>
            <w:rPrChange w:author="Caio V. Mozatcho" w:date="2019-06-28T15:26:37.9438054" w:id="1091239930">
              <w:rPr>
                <w:rFonts w:ascii="Times New Roman" w:hAnsi="Times New Roman" w:eastAsia="Times New Roman" w:cs="Times New Roman"/>
                <w:sz w:val="24"/>
                <w:szCs w:val="24"/>
              </w:rPr>
            </w:rPrChange>
          </w:rPr>
          <w:t xml:space="preserve">,</w:t>
        </w:r>
      </w:ins>
      <w:r w:rsidRPr="3D5463C5">
        <w:rPr>
          <w:rFonts w:ascii="Times New Roman" w:hAnsi="Times New Roman" w:eastAsia="Times New Roman" w:cs="Times New Roman"/>
          <w:color w:val="000000" w:themeColor="text1" w:themeTint="FF" w:themeShade="FF"/>
          <w:sz w:val="24"/>
          <w:szCs w:val="24"/>
          <w:rPrChange w:author="Caio V. Mozatcho" w:date="2019-06-28T15:26:37.9438054" w:id="1925033192">
            <w:rPr>
              <w:rFonts w:ascii="Times New Roman" w:hAnsi="Times New Roman" w:eastAsia="Times New Roman" w:cs="Times New Roman"/>
              <w:sz w:val="24"/>
              <w:szCs w:val="24"/>
            </w:rPr>
          </w:rPrChange>
        </w:rPr>
        <w:t xml:space="preserve"> mas da construção do jogo</w:t>
      </w:r>
      <w:ins w:author="Usuario" w:date="2019-05-28T11:21:00Z" w:id="114">
        <w:r w:rsidRPr="3D5463C5" w:rsidR="00F2680F">
          <w:rPr>
            <w:rFonts w:ascii="Times New Roman" w:hAnsi="Times New Roman" w:eastAsia="Times New Roman" w:cs="Times New Roman"/>
            <w:color w:val="000000" w:themeColor="text1" w:themeTint="FF" w:themeShade="FF"/>
            <w:sz w:val="24"/>
            <w:szCs w:val="24"/>
            <w:rPrChange w:author="Caio V. Mozatcho" w:date="2019-06-28T15:26:37.9438054" w:id="445037422">
              <w:rPr>
                <w:rFonts w:ascii="Times New Roman" w:hAnsi="Times New Roman" w:eastAsia="Times New Roman" w:cs="Times New Roman"/>
                <w:sz w:val="24"/>
                <w:szCs w:val="24"/>
              </w:rPr>
            </w:rPrChange>
          </w:rPr>
          <w:t>:</w:t>
        </w:r>
      </w:ins>
      <w:del w:author="Usuario" w:date="2019-05-28T11:20:00Z" w:id="115">
        <w:r w:rsidDel="00F2680F">
          <w:rPr>
            <w:rFonts w:ascii="Times New Roman" w:hAnsi="Times New Roman" w:eastAsia="Times New Roman" w:cs="Times New Roman"/>
            <w:sz w:val="24"/>
            <w:szCs w:val="24"/>
          </w:rPr>
          <w:delText>,</w:delText>
        </w:r>
      </w:del>
      <w:r w:rsidRPr="3D5463C5">
        <w:rPr>
          <w:rFonts w:ascii="Times New Roman" w:hAnsi="Times New Roman" w:eastAsia="Times New Roman" w:cs="Times New Roman"/>
          <w:color w:val="000000" w:themeColor="text1" w:themeTint="FF" w:themeShade="FF"/>
          <w:sz w:val="24"/>
          <w:szCs w:val="24"/>
          <w:rPrChange w:author="Caio V. Mozatcho" w:date="2019-06-28T15:26:37.9438054" w:id="77562554">
            <w:rPr>
              <w:rFonts w:ascii="Times New Roman" w:hAnsi="Times New Roman" w:eastAsia="Times New Roman" w:cs="Times New Roman"/>
              <w:sz w:val="24"/>
              <w:szCs w:val="24"/>
            </w:rPr>
          </w:rPrChange>
        </w:rPr>
        <w:t xml:space="preserve"> todo clipe é insuficiente, acaba cedo demais e muitas vezes abrindo mais perguntas que resposta</w:t>
      </w:r>
      <w:ins w:author="Usuario" w:date="2019-05-28T11:21:00Z" w:id="116">
        <w:r w:rsidRPr="3D5463C5" w:rsidR="00F2680F">
          <w:rPr>
            <w:rFonts w:ascii="Times New Roman" w:hAnsi="Times New Roman" w:eastAsia="Times New Roman" w:cs="Times New Roman"/>
            <w:color w:val="000000" w:themeColor="text1" w:themeTint="FF" w:themeShade="FF"/>
            <w:sz w:val="24"/>
            <w:szCs w:val="24"/>
            <w:rPrChange w:author="Caio V. Mozatcho" w:date="2019-06-28T15:26:37.9438054" w:id="388452482">
              <w:rPr>
                <w:rFonts w:ascii="Times New Roman" w:hAnsi="Times New Roman" w:eastAsia="Times New Roman" w:cs="Times New Roman"/>
                <w:sz w:val="24"/>
                <w:szCs w:val="24"/>
              </w:rPr>
            </w:rPrChange>
          </w:rPr>
          <w:t>s</w:t>
        </w:r>
      </w:ins>
      <w:r w:rsidRPr="3D5463C5">
        <w:rPr>
          <w:rFonts w:ascii="Times New Roman" w:hAnsi="Times New Roman" w:eastAsia="Times New Roman" w:cs="Times New Roman"/>
          <w:color w:val="000000" w:themeColor="text1" w:themeTint="FF" w:themeShade="FF"/>
          <w:sz w:val="24"/>
          <w:szCs w:val="24"/>
          <w:rPrChange w:author="Caio V. Mozatcho" w:date="2019-06-28T15:26:37.9438054" w:id="1476060487">
            <w:rPr>
              <w:rFonts w:ascii="Times New Roman" w:hAnsi="Times New Roman" w:eastAsia="Times New Roman" w:cs="Times New Roman"/>
              <w:sz w:val="24"/>
              <w:szCs w:val="24"/>
            </w:rPr>
          </w:rPrChange>
        </w:rPr>
        <w:t>. Se no início as pergunt</w:t>
      </w:r>
      <w:r w:rsidRPr="3D5463C5">
        <w:rPr>
          <w:rFonts w:ascii="Times New Roman" w:hAnsi="Times New Roman" w:eastAsia="Times New Roman" w:cs="Times New Roman"/>
          <w:color w:val="000000" w:themeColor="text1" w:themeTint="FF" w:themeShade="FF"/>
          <w:sz w:val="24"/>
          <w:szCs w:val="24"/>
          <w:rPrChange w:author="Caio V. Mozatcho" w:date="2019-06-28T15:26:37.9438054" w:id="2065910920">
            <w:rPr>
              <w:rFonts w:ascii="Times New Roman" w:hAnsi="Times New Roman" w:eastAsia="Times New Roman" w:cs="Times New Roman"/>
              <w:sz w:val="24"/>
              <w:szCs w:val="24"/>
            </w:rPr>
          </w:rPrChange>
        </w:rPr>
        <w:t xml:space="preserve">as são sobre o que aconteceu, na metade </w:t>
      </w:r>
      <w:ins w:author="Usuario" w:date="2019-05-29T15:32:00Z" w:id="117">
        <w:r w:rsidRPr="3D5463C5" w:rsidR="00550E40">
          <w:rPr>
            <w:rFonts w:ascii="Times New Roman" w:hAnsi="Times New Roman" w:eastAsia="Times New Roman" w:cs="Times New Roman"/>
            <w:color w:val="000000" w:themeColor="text1" w:themeTint="FF" w:themeShade="FF"/>
            <w:sz w:val="24"/>
            <w:szCs w:val="24"/>
            <w:rPrChange w:author="Caio V. Mozatcho" w:date="2019-06-28T15:26:37.9438054" w:id="1958173481">
              <w:rPr>
                <w:rFonts w:ascii="Times New Roman" w:hAnsi="Times New Roman" w:eastAsia="Times New Roman" w:cs="Times New Roman"/>
                <w:sz w:val="24"/>
                <w:szCs w:val="24"/>
              </w:rPr>
            </w:rPrChange>
          </w:rPr>
          <w:t xml:space="preserve">do jogo </w:t>
        </w:r>
      </w:ins>
      <w:r w:rsidRPr="3D5463C5">
        <w:rPr>
          <w:rFonts w:ascii="Times New Roman" w:hAnsi="Times New Roman" w:eastAsia="Times New Roman" w:cs="Times New Roman"/>
          <w:color w:val="000000" w:themeColor="text1" w:themeTint="FF" w:themeShade="FF"/>
          <w:sz w:val="24"/>
          <w:szCs w:val="24"/>
          <w:rPrChange w:author="Caio V. Mozatcho" w:date="2019-06-28T15:26:37.9438054" w:id="612287686">
            <w:rPr>
              <w:rFonts w:ascii="Times New Roman" w:hAnsi="Times New Roman" w:eastAsia="Times New Roman" w:cs="Times New Roman"/>
              <w:sz w:val="24"/>
              <w:szCs w:val="24"/>
            </w:rPr>
          </w:rPrChange>
        </w:rPr>
        <w:t xml:space="preserve">existe dúvidas sobre cada um dos personagens que só existem na história contada por uma (ou duas) personagens não confiáveis. </w:t>
      </w:r>
      <w:r w:rsidRPr="3D5463C5">
        <w:rPr>
          <w:rFonts w:ascii="Times New Roman" w:hAnsi="Times New Roman" w:eastAsia="Times New Roman" w:cs="Times New Roman"/>
          <w:color w:val="000000" w:themeColor="text1" w:themeTint="FF" w:themeShade="FF"/>
          <w:sz w:val="24"/>
          <w:szCs w:val="24"/>
          <w:rPrChange w:author="Caio V. Mozatcho" w:date="2019-06-28T15:26:37.9438054" w:id="1406722501">
            <w:rPr>
              <w:rFonts w:ascii="Times New Roman" w:hAnsi="Times New Roman" w:eastAsia="Times New Roman" w:cs="Times New Roman"/>
              <w:sz w:val="24"/>
              <w:szCs w:val="24"/>
            </w:rPr>
          </w:rPrChange>
        </w:rPr>
        <w:t xml:space="preserve">Também é mérito da disposição dos corpos quando jogado em um computador, ela está sentada </w:t>
      </w:r>
      <w:r w:rsidRPr="3D5463C5">
        <w:rPr>
          <w:rFonts w:ascii="Times New Roman" w:hAnsi="Times New Roman" w:eastAsia="Times New Roman" w:cs="Times New Roman"/>
          <w:color w:val="000000" w:themeColor="text1" w:themeTint="FF" w:themeShade="FF"/>
          <w:sz w:val="24"/>
          <w:szCs w:val="24"/>
          <w:rPrChange w:author="Caio V. Mozatcho" w:date="2019-06-28T15:26:37.9438054" w:id="1308363186">
            <w:rPr>
              <w:rFonts w:ascii="Times New Roman" w:hAnsi="Times New Roman" w:eastAsia="Times New Roman" w:cs="Times New Roman"/>
              <w:sz w:val="24"/>
              <w:szCs w:val="24"/>
            </w:rPr>
          </w:rPrChange>
        </w:rPr>
        <w:t xml:space="preserve">e você também, ela olha para além da tela e fala com alguém que nunca responde, em oposição a contar uma história para ela mesma em um monólogo ou um diálogo.</w:t>
      </w:r>
      <w:del w:author="Caio V. Mozatcho" w:date="2019-06-15T23:27:51.5058637" w:id="80311487">
        <w:r w:rsidDel="04C974BF">
          <w:rPr>
            <w:rFonts w:ascii="Times New Roman" w:hAnsi="Times New Roman" w:eastAsia="Times New Roman" w:cs="Times New Roman"/>
            <w:sz w:val="24"/>
            <w:szCs w:val="24"/>
          </w:rPr>
          <w:delText xml:space="preserve"> </w:delText>
        </w:r>
      </w:del>
    </w:p>
    <w:p w:rsidR="086E0EB6" w:rsidP="3D5463C5" w:rsidRDefault="086E0EB6" w14:paraId="015B08A5">
      <w:pPr>
        <w:pStyle w:val="Normal"/>
        <w:spacing w:line="360" w:lineRule="auto"/>
        <w:ind w:firstLine="700"/>
        <w:rPr>
          <w:rFonts w:ascii="Times New Roman" w:hAnsi="Times New Roman" w:eastAsia="Times New Roman" w:cs="Times New Roman"/>
          <w:color w:val="000000" w:themeColor="text1" w:themeTint="FF" w:themeShade="FF"/>
          <w:sz w:val="24"/>
          <w:szCs w:val="24"/>
          <w:rPrChange w:author="Caio V. Mozatcho" w:date="2019-06-28T15:26:37.9438054" w:id="141555824">
            <w:rPr/>
          </w:rPrChange>
        </w:rPr>
        <w:pPrChange w:author="Caio V. Mozatcho" w:date="2019-06-28T15:26:37.9438054" w:id="2042200563">
          <w:pPr/>
        </w:pPrChange>
      </w:pPr>
    </w:p>
    <w:p w:rsidR="00F91D8A" w:rsidDel="49AC8D43" w:rsidRDefault="00440EC9" w14:paraId="0000000F" w14:textId="36CE7E0A">
      <w:pPr>
        <w:spacing w:line="360" w:lineRule="auto"/>
        <w:ind w:firstLine="700"/>
        <w:rPr>
          <w:del w:author="Caio V. Mozatcho" w:date="2019-06-15T23:12:49.9247008" w:id="1730002679"/>
          <w:rFonts w:ascii="Times New Roman" w:hAnsi="Times New Roman" w:eastAsia="Times New Roman" w:cs="Times New Roman"/>
          <w:sz w:val="24"/>
          <w:szCs w:val="24"/>
        </w:rPr>
      </w:pPr>
      <w:r w:rsidR="00550E40">
        <w:rPr>
          <w:rStyle w:val="Refdecomentrio"/>
        </w:rPr>
      </w:r>
    </w:p>
    <w:p w:rsidR="49AC8D43" w:rsidP="3D5463C5" w:rsidRDefault="49AC8D43" w14:paraId="79C00709" w14:textId="168535DB">
      <w:pPr>
        <w:pStyle w:val="Normal"/>
        <w:spacing w:line="360" w:lineRule="auto"/>
        <w:ind w:firstLine="700"/>
        <w:rPr>
          <w:rFonts w:ascii="Times New Roman" w:hAnsi="Times New Roman" w:eastAsia="Times New Roman" w:cs="Times New Roman"/>
          <w:color w:val="000000" w:themeColor="text1" w:themeTint="FF" w:themeShade="FF"/>
          <w:sz w:val="24"/>
          <w:szCs w:val="24"/>
          <w:rPrChange w:author="Caio V. Mozatcho" w:date="2019-06-28T15:26:37.9438054" w:id="1602736436">
            <w:rPr/>
          </w:rPrChange>
        </w:rPr>
        <w:pPrChange w:author="Caio V. Mozatcho" w:date="2019-06-28T15:26:37.9438054" w:id="1133006413">
          <w:pPr/>
        </w:pPrChange>
      </w:pPr>
      <w:ins w:author="Caio V. Mozatcho" w:date="2019-06-15T23:13:20.2674144" w:id="1014220347">
        <w:r w:rsidRPr="3D5463C5" w:rsidR="6A6118F3">
          <w:rPr>
            <w:rFonts w:ascii="Times New Roman" w:hAnsi="Times New Roman" w:eastAsia="Times New Roman" w:cs="Times New Roman"/>
            <w:color w:val="000000" w:themeColor="text1" w:themeTint="FF" w:themeShade="FF"/>
            <w:sz w:val="24"/>
            <w:szCs w:val="24"/>
            <w:rPrChange w:author="Caio V. Mozatcho" w:date="2019-06-28T15:26:37.9438054" w:id="1612391569">
              <w:rPr/>
            </w:rPrChange>
          </w:rPr>
          <w:t xml:space="preserve">A </w:t>
        </w:r>
      </w:ins>
      <w:proofErr w:type="spellStart"/>
      <w:ins w:author="Caio V. Mozatcho" w:date="2019-06-15T23:13:20.2674144" w:id="887254657">
        <w:r w:rsidRPr="3D5463C5" w:rsidR="6A6118F3">
          <w:rPr>
            <w:rFonts w:ascii="Times New Roman" w:hAnsi="Times New Roman" w:eastAsia="Times New Roman" w:cs="Times New Roman"/>
            <w:color w:val="000000" w:themeColor="text1" w:themeTint="FF" w:themeShade="FF"/>
            <w:sz w:val="24"/>
            <w:szCs w:val="24"/>
            <w:rPrChange w:author="Caio V. Mozatcho" w:date="2019-06-28T15:26:37.9438054" w:id="1885520543">
              <w:rPr/>
            </w:rPrChange>
          </w:rPr>
          <w:t>exist</w:t>
        </w:r>
      </w:ins>
      <w:ins w:author="Caio V. Mozatcho" w:date="2019-06-15T23:13:51.0931515" w:id="982767950">
        <w:r w:rsidRPr="3D5463C5" w:rsidR="7062C29F">
          <w:rPr>
            <w:rFonts w:ascii="Times New Roman" w:hAnsi="Times New Roman" w:eastAsia="Times New Roman" w:cs="Times New Roman"/>
            <w:color w:val="000000" w:themeColor="text1" w:themeTint="FF" w:themeShade="FF"/>
            <w:sz w:val="24"/>
            <w:szCs w:val="24"/>
            <w:rPrChange w:author="Caio V. Mozatcho" w:date="2019-06-28T15:26:37.9438054" w:id="1644816581">
              <w:rPr/>
            </w:rPrChange>
          </w:rPr>
          <w:t xml:space="preserve">ência de a versão portada para </w:t>
        </w:r>
      </w:ins>
      <w:ins w:author="Caio V. Mozatcho" w:date="2019-06-15T23:19:40.2502179" w:id="2110917854">
        <w:r w:rsidRPr="3D5463C5" w:rsidR="0FF73B7E">
          <w:rPr>
            <w:rFonts w:ascii="Times New Roman" w:hAnsi="Times New Roman" w:eastAsia="Times New Roman" w:cs="Times New Roman"/>
            <w:color w:val="000000" w:themeColor="text1" w:themeTint="FF" w:themeShade="FF"/>
            <w:sz w:val="24"/>
            <w:szCs w:val="24"/>
            <w:rPrChange w:author="Caio V. Mozatcho" w:date="2019-06-28T15:26:37.9438054" w:id="1769030589">
              <w:rPr/>
            </w:rPrChange>
          </w:rPr>
          <w:t xml:space="preserve">celulares </w:t>
        </w:r>
      </w:ins>
      <w:ins w:author="Caio V. Mozatcho" w:date="2019-06-15T23:13:51.0931515" w:id="1856016732">
        <w:r w:rsidRPr="3D5463C5" w:rsidR="7062C29F">
          <w:rPr>
            <w:rFonts w:ascii="Times New Roman" w:hAnsi="Times New Roman" w:eastAsia="Times New Roman" w:cs="Times New Roman"/>
            <w:color w:val="000000" w:themeColor="text1" w:themeTint="FF" w:themeShade="FF"/>
            <w:sz w:val="24"/>
            <w:szCs w:val="24"/>
            <w:rPrChange w:author="Caio V. Mozatcho" w:date="2019-06-28T15:26:37.9438054" w:id="203683478">
              <w:rPr/>
            </w:rPrChange>
          </w:rPr>
          <w:t xml:space="preserve">coloca </w:t>
        </w:r>
      </w:ins>
      <w:ins w:author="Caio V. Mozatcho" w:date="2019-06-15T23:15:25.209553" w:id="941743090">
        <w:r w:rsidRPr="3D5463C5" w:rsidR="0C23F696">
          <w:rPr>
            <w:rFonts w:ascii="Times New Roman" w:hAnsi="Times New Roman" w:eastAsia="Times New Roman" w:cs="Times New Roman"/>
            <w:color w:val="000000" w:themeColor="text1" w:themeTint="FF" w:themeShade="FF"/>
            <w:sz w:val="24"/>
            <w:szCs w:val="24"/>
            <w:rPrChange w:author="Caio V. Mozatcho" w:date="2019-06-28T15:26:37.9438054" w:id="68506815">
              <w:rPr/>
            </w:rPrChange>
          </w:rPr>
          <w:t xml:space="preserve">a </w:t>
        </w:r>
      </w:ins>
      <w:ins w:author="Caio V. Mozatcho" w:date="2019-06-15T23:16:07.2799083" w:id="1473795991">
        <w:r w:rsidRPr="3D5463C5" w:rsidR="041554BF">
          <w:rPr>
            <w:rFonts w:ascii="Times New Roman" w:hAnsi="Times New Roman" w:eastAsia="Times New Roman" w:cs="Times New Roman"/>
            <w:color w:val="000000" w:themeColor="text1" w:themeTint="FF" w:themeShade="FF"/>
            <w:sz w:val="24"/>
            <w:szCs w:val="24"/>
            <w:rPrChange w:author="Caio V. Mozatcho" w:date="2019-06-28T15:26:37.9438054" w:id="1450618279">
              <w:rPr/>
            </w:rPrChange>
          </w:rPr>
          <w:t xml:space="preserve">e</w:t>
        </w:r>
      </w:ins>
      <w:ins w:author="Caio V. Mozatcho" w:date="2019-06-15T23:16:38.0966474" w:id="291687771">
        <w:r w:rsidRPr="3D5463C5" w:rsidR="5676ADA7">
          <w:rPr>
            <w:rFonts w:ascii="Times New Roman" w:hAnsi="Times New Roman" w:eastAsia="Times New Roman" w:cs="Times New Roman"/>
            <w:color w:val="000000" w:themeColor="text1" w:themeTint="FF" w:themeShade="FF"/>
            <w:sz w:val="24"/>
            <w:szCs w:val="24"/>
            <w:rPrChange w:author="Caio V. Mozatcho" w:date="2019-06-28T15:26:37.9438054" w:id="1046906293">
              <w:rPr/>
            </w:rPrChange>
          </w:rPr>
          <w:t xml:space="preserve">xperiencia </w:t>
        </w:r>
      </w:ins>
      <w:ins w:author="Caio V. Mozatcho" w:date="2019-06-15T23:17:08.4587593" w:id="2074430335">
        <w:r w:rsidRPr="3D5463C5" w:rsidR="3E6685B5">
          <w:rPr>
            <w:rFonts w:ascii="Times New Roman" w:hAnsi="Times New Roman" w:eastAsia="Times New Roman" w:cs="Times New Roman"/>
            <w:color w:val="000000" w:themeColor="text1" w:themeTint="FF" w:themeShade="FF"/>
            <w:sz w:val="24"/>
            <w:szCs w:val="24"/>
            <w:rPrChange w:author="Caio V. Mozatcho" w:date="2019-06-28T15:26:37.9438054" w:id="209057817">
              <w:rPr/>
            </w:rPrChange>
          </w:rPr>
          <w:t xml:space="preserve">de identificação em risco. </w:t>
        </w:r>
      </w:ins>
      <w:ins w:author="Caio V. Mozatcho" w:date="2019-06-15T23:17:38.8048006" w:id="458181188">
        <w:r w:rsidRPr="3D5463C5" w:rsidR="3A634AD1">
          <w:rPr>
            <w:rFonts w:ascii="Times New Roman" w:hAnsi="Times New Roman" w:eastAsia="Times New Roman" w:cs="Times New Roman"/>
            <w:color w:val="000000" w:themeColor="text1" w:themeTint="FF" w:themeShade="FF"/>
            <w:sz w:val="24"/>
            <w:szCs w:val="24"/>
            <w:rPrChange w:author="Caio V. Mozatcho" w:date="2019-06-28T15:26:37.9438054" w:id="1499386">
              <w:rPr/>
            </w:rPrChange>
          </w:rPr>
          <w:t xml:space="preserve">Só entrei em contato com a versão de Android quando já estava escrevendo o artigo e assumo que sua exis</w:t>
        </w:r>
      </w:ins>
      <w:ins w:author="Caio V. Mozatcho" w:date="2019-06-15T23:18:09.1706197" w:id="1858267894">
        <w:r w:rsidRPr="3D5463C5" w:rsidR="2E0433B2">
          <w:rPr>
            <w:rFonts w:ascii="Times New Roman" w:hAnsi="Times New Roman" w:eastAsia="Times New Roman" w:cs="Times New Roman"/>
            <w:color w:val="000000" w:themeColor="text1" w:themeTint="FF" w:themeShade="FF"/>
            <w:sz w:val="24"/>
            <w:szCs w:val="24"/>
            <w:rPrChange w:author="Caio V. Mozatcho" w:date="2019-06-28T15:26:37.9438054" w:id="46084057">
              <w:rPr/>
            </w:rPrChange>
          </w:rPr>
          <w:t xml:space="preserve">tência</w:t>
        </w:r>
      </w:ins>
      <w:proofErr w:type="spellEnd"/>
      <w:ins w:author="Caio V. Mozatcho" w:date="2019-06-15T23:18:09.1706197" w:id="1290330422">
        <w:r w:rsidRPr="3D5463C5" w:rsidR="2E0433B2">
          <w:rPr>
            <w:rFonts w:ascii="Times New Roman" w:hAnsi="Times New Roman" w:eastAsia="Times New Roman" w:cs="Times New Roman"/>
            <w:color w:val="000000" w:themeColor="text1" w:themeTint="FF" w:themeShade="FF"/>
            <w:sz w:val="24"/>
            <w:szCs w:val="24"/>
            <w:rPrChange w:author="Caio V. Mozatcho" w:date="2019-06-28T15:26:37.9438054" w:id="252202839">
              <w:rPr/>
            </w:rPrChange>
          </w:rPr>
          <w:t xml:space="preserve"> </w:t>
        </w:r>
      </w:ins>
      <w:ins w:author="Caio V. Mozatcho" w:date="2019-06-15T23:18:39.5510543" w:id="300947682">
        <w:r w:rsidRPr="3D5463C5" w:rsidR="0F084F57">
          <w:rPr>
            <w:rFonts w:ascii="Times New Roman" w:hAnsi="Times New Roman" w:eastAsia="Times New Roman" w:cs="Times New Roman"/>
            <w:color w:val="000000" w:themeColor="text1" w:themeTint="FF" w:themeShade="FF"/>
            <w:sz w:val="24"/>
            <w:szCs w:val="24"/>
            <w:rPrChange w:author="Caio V. Mozatcho" w:date="2019-06-28T15:26:37.9438054" w:id="1306212793">
              <w:rPr/>
            </w:rPrChange>
          </w:rPr>
          <w:t xml:space="preserve">m</w:t>
        </w:r>
        <w:r w:rsidRPr="3D5463C5" w:rsidR="0F084F57">
          <w:rPr>
            <w:rFonts w:ascii="Times New Roman" w:hAnsi="Times New Roman" w:eastAsia="Times New Roman" w:cs="Times New Roman"/>
            <w:color w:val="000000" w:themeColor="text1" w:themeTint="FF" w:themeShade="FF"/>
            <w:sz w:val="24"/>
            <w:szCs w:val="24"/>
            <w:rPrChange w:author="Caio V. Mozatcho" w:date="2019-06-28T15:26:37.9438054" w:id="801283231">
              <w:rPr/>
            </w:rPrChange>
          </w:rPr>
          <w:t>odifica o potencial do</w:t>
        </w:r>
      </w:ins>
      <w:ins w:author="Caio V. Mozatcho" w:date="2019-06-15T23:19:09.8413861" w:id="546278894">
        <w:r w:rsidRPr="3D5463C5" w:rsidR="2FC29C9F">
          <w:rPr>
            <w:rFonts w:ascii="Times New Roman" w:hAnsi="Times New Roman" w:eastAsia="Times New Roman" w:cs="Times New Roman"/>
            <w:color w:val="000000" w:themeColor="text1" w:themeTint="FF" w:themeShade="FF"/>
            <w:sz w:val="24"/>
            <w:szCs w:val="24"/>
            <w:rPrChange w:author="Caio V. Mozatcho" w:date="2019-06-28T15:26:37.9438054" w:id="701509383">
              <w:rPr/>
            </w:rPrChange>
          </w:rPr>
          <w:t>s</w:t>
        </w:r>
      </w:ins>
      <w:ins w:author="Caio V. Mozatcho" w:date="2019-06-15T23:18:39.5510543" w:id="916579249">
        <w:r w:rsidRPr="3D5463C5" w:rsidR="0F084F57">
          <w:rPr>
            <w:rFonts w:ascii="Times New Roman" w:hAnsi="Times New Roman" w:eastAsia="Times New Roman" w:cs="Times New Roman"/>
            <w:color w:val="000000" w:themeColor="text1" w:themeTint="FF" w:themeShade="FF"/>
            <w:sz w:val="24"/>
            <w:szCs w:val="24"/>
            <w:rPrChange w:author="Caio V. Mozatcho" w:date="2019-06-28T15:26:37.9438054" w:id="985244198">
              <w:rPr/>
            </w:rPrChange>
          </w:rPr>
          <w:t xml:space="preserve"> jogos em muitos sentidos, mas o principal é nesse caso</w:t>
        </w:r>
      </w:ins>
      <w:ins w:author="Caio V. Mozatcho" w:date="2019-06-15T23:19:09.8413861" w:id="347237934">
        <w:r w:rsidRPr="3D5463C5" w:rsidR="2FC29C9F">
          <w:rPr>
            <w:rFonts w:ascii="Times New Roman" w:hAnsi="Times New Roman" w:eastAsia="Times New Roman" w:cs="Times New Roman"/>
            <w:color w:val="000000" w:themeColor="text1" w:themeTint="FF" w:themeShade="FF"/>
            <w:sz w:val="24"/>
            <w:szCs w:val="24"/>
            <w:rPrChange w:author="Caio V. Mozatcho" w:date="2019-06-28T15:26:37.9438054" w:id="2021284177">
              <w:rPr/>
            </w:rPrChange>
          </w:rPr>
          <w:t xml:space="preserve"> aonde o jogador tem uma relação significativamente diferente com a interface </w:t>
        </w:r>
      </w:ins>
      <w:ins w:author="Caio V. Mozatcho" w:date="2019-06-15T23:19:40.2502179" w:id="723094947">
        <w:r w:rsidRPr="3D5463C5" w:rsidR="0FF73B7E">
          <w:rPr>
            <w:rFonts w:ascii="Times New Roman" w:hAnsi="Times New Roman" w:eastAsia="Times New Roman" w:cs="Times New Roman"/>
            <w:color w:val="000000" w:themeColor="text1" w:themeTint="FF" w:themeShade="FF"/>
            <w:sz w:val="24"/>
            <w:szCs w:val="24"/>
            <w:rPrChange w:author="Caio V. Mozatcho" w:date="2019-06-28T15:26:37.9438054" w:id="872017992">
              <w:rPr/>
            </w:rPrChange>
          </w:rPr>
          <w:t xml:space="preserve">já que a interface de um celular Android ou iOS</w:t>
        </w:r>
      </w:ins>
      <w:ins w:author="Caio V. Mozatcho" w:date="2019-06-15T23:20:10.6652764" w:id="1053054143">
        <w:r w:rsidRPr="3D5463C5" w:rsidR="61E74300">
          <w:rPr>
            <w:rFonts w:ascii="Times New Roman" w:hAnsi="Times New Roman" w:eastAsia="Times New Roman" w:cs="Times New Roman"/>
            <w:color w:val="000000" w:themeColor="text1" w:themeTint="FF" w:themeShade="FF"/>
            <w:sz w:val="24"/>
            <w:szCs w:val="24"/>
            <w:rPrChange w:author="Caio V. Mozatcho" w:date="2019-06-28T15:26:37.9438054" w:id="2084759670">
              <w:rPr/>
            </w:rPrChange>
          </w:rPr>
          <w:t xml:space="preserve"> tem um afastamento </w:t>
        </w:r>
        <w:proofErr w:type="spellStart"/>
        <w:r w:rsidRPr="3D5463C5" w:rsidR="61E74300">
          <w:rPr>
            <w:rFonts w:ascii="Times New Roman" w:hAnsi="Times New Roman" w:eastAsia="Times New Roman" w:cs="Times New Roman"/>
            <w:color w:val="000000" w:themeColor="text1" w:themeTint="FF" w:themeShade="FF"/>
            <w:sz w:val="24"/>
            <w:szCs w:val="24"/>
            <w:rPrChange w:author="Caio V. Mozatcho" w:date="2019-06-28T15:26:37.9438054" w:id="1358182986">
              <w:rPr/>
            </w:rPrChange>
          </w:rPr>
          <w:t xml:space="preserve">irreconhec</w:t>
        </w:r>
      </w:ins>
      <w:ins w:author="Caio V. Mozatcho" w:date="2019-06-15T23:20:41.0449743" w:id="1438053345">
        <w:r w:rsidRPr="3D5463C5" w:rsidR="3C02B7D7">
          <w:rPr>
            <w:rFonts w:ascii="Times New Roman" w:hAnsi="Times New Roman" w:eastAsia="Times New Roman" w:cs="Times New Roman"/>
            <w:color w:val="000000" w:themeColor="text1" w:themeTint="FF" w:themeShade="FF"/>
            <w:sz w:val="24"/>
            <w:szCs w:val="24"/>
            <w:rPrChange w:author="Caio V. Mozatcho" w:date="2019-06-28T15:26:37.9438054" w:id="585929854">
              <w:rPr/>
            </w:rPrChange>
          </w:rPr>
          <w:t xml:space="preserve">í</w:t>
        </w:r>
      </w:ins>
      <w:ins w:author="Caio V. Mozatcho" w:date="2019-06-15T23:20:10.6652764" w:id="1322506188">
        <w:r w:rsidRPr="3D5463C5" w:rsidR="61E74300">
          <w:rPr>
            <w:rFonts w:ascii="Times New Roman" w:hAnsi="Times New Roman" w:eastAsia="Times New Roman" w:cs="Times New Roman"/>
            <w:color w:val="000000" w:themeColor="text1" w:themeTint="FF" w:themeShade="FF"/>
            <w:sz w:val="24"/>
            <w:szCs w:val="24"/>
            <w:rPrChange w:author="Caio V. Mozatcho" w:date="2019-06-28T15:26:37.9438054" w:id="720505227">
              <w:rPr/>
            </w:rPrChange>
          </w:rPr>
          <w:t xml:space="preserve">vel</w:t>
        </w:r>
        <w:proofErr w:type="spellEnd"/>
        <w:r w:rsidRPr="3D5463C5" w:rsidR="61E74300">
          <w:rPr>
            <w:rFonts w:ascii="Times New Roman" w:hAnsi="Times New Roman" w:eastAsia="Times New Roman" w:cs="Times New Roman"/>
            <w:color w:val="000000" w:themeColor="text1" w:themeTint="FF" w:themeShade="FF"/>
            <w:sz w:val="24"/>
            <w:szCs w:val="24"/>
            <w:rPrChange w:author="Caio V. Mozatcho" w:date="2019-06-28T15:26:37.9438054" w:id="667490918">
              <w:rPr/>
            </w:rPrChange>
          </w:rPr>
          <w:t xml:space="preserve"> das interfaces de computador pessoal.</w:t>
        </w:r>
      </w:ins>
      <w:ins w:author="Caio V. Mozatcho" w:date="2019-06-15T23:20:41.0449743" w:id="1045533685">
        <w:r w:rsidRPr="3D5463C5" w:rsidR="3C02B7D7">
          <w:rPr>
            <w:rFonts w:ascii="Times New Roman" w:hAnsi="Times New Roman" w:eastAsia="Times New Roman" w:cs="Times New Roman"/>
            <w:color w:val="000000" w:themeColor="text1" w:themeTint="FF" w:themeShade="FF"/>
            <w:sz w:val="24"/>
            <w:szCs w:val="24"/>
            <w:rPrChange w:author="Caio V. Mozatcho" w:date="2019-06-28T15:26:37.9438054" w:id="735422895">
              <w:rPr/>
            </w:rPrChange>
          </w:rPr>
          <w:t xml:space="preserve"> </w:t>
        </w:r>
      </w:ins>
      <w:ins w:author="Caio V. Mozatcho" w:date="2019-06-15T23:21:11.3118185" w:id="56732058">
        <w:r w:rsidRPr="3D5463C5" w:rsidR="2BD5A9AF">
          <w:rPr>
            <w:rFonts w:ascii="Times New Roman" w:hAnsi="Times New Roman" w:eastAsia="Times New Roman" w:cs="Times New Roman"/>
            <w:color w:val="000000" w:themeColor="text1" w:themeTint="FF" w:themeShade="FF"/>
            <w:sz w:val="24"/>
            <w:szCs w:val="24"/>
            <w:rPrChange w:author="Caio V. Mozatcho" w:date="2019-06-28T15:26:37.9438054" w:id="798559150">
              <w:rPr/>
            </w:rPrChange>
          </w:rPr>
          <w:t xml:space="preserve">Um </w:t>
        </w:r>
      </w:ins>
      <w:ins w:author="Caio V. Mozatcho" w:date="2019-06-15T23:21:41.6135514" w:id="1255085535">
        <w:r w:rsidRPr="3D5463C5" w:rsidR="78BC6897">
          <w:rPr>
            <w:rFonts w:ascii="Times New Roman" w:hAnsi="Times New Roman" w:eastAsia="Times New Roman" w:cs="Times New Roman"/>
            <w:color w:val="000000" w:themeColor="text1" w:themeTint="FF" w:themeShade="FF"/>
            <w:sz w:val="24"/>
            <w:szCs w:val="24"/>
            <w:rPrChange w:author="Caio V. Mozatcho" w:date="2019-06-28T15:26:37.9438054" w:id="1030642577">
              <w:rPr/>
            </w:rPrChange>
          </w:rPr>
          <w:t xml:space="preserve">sistema operacional </w:t>
        </w:r>
      </w:ins>
      <w:ins w:author="Caio V. Mozatcho" w:date="2019-06-15T23:22:12.0071635" w:id="1334275085">
        <w:r w:rsidRPr="3D5463C5" w:rsidR="3D6E5B91">
          <w:rPr>
            <w:rFonts w:ascii="Times New Roman" w:hAnsi="Times New Roman" w:eastAsia="Times New Roman" w:cs="Times New Roman"/>
            <w:color w:val="000000" w:themeColor="text1" w:themeTint="FF" w:themeShade="FF"/>
            <w:sz w:val="24"/>
            <w:szCs w:val="24"/>
            <w:rPrChange w:author="Caio V. Mozatcho" w:date="2019-06-28T15:26:37.9438054" w:id="12204124">
              <w:rPr/>
            </w:rPrChange>
          </w:rPr>
          <w:t>disposto na horizontal não remete a nada a exper</w:t>
        </w:r>
      </w:ins>
      <w:ins w:author="Caio V. Mozatcho" w:date="2019-06-15T23:22:42.363978" w:id="390287812">
        <w:r w:rsidRPr="3D5463C5" w:rsidR="00BA385C">
          <w:rPr>
            <w:rFonts w:ascii="Times New Roman" w:hAnsi="Times New Roman" w:eastAsia="Times New Roman" w:cs="Times New Roman"/>
            <w:color w:val="000000" w:themeColor="text1" w:themeTint="FF" w:themeShade="FF"/>
            <w:sz w:val="24"/>
            <w:szCs w:val="24"/>
            <w:rPrChange w:author="Caio V. Mozatcho" w:date="2019-06-28T15:26:37.9438054" w:id="111251664">
              <w:rPr/>
            </w:rPrChange>
          </w:rPr>
          <w:t xml:space="preserve">iencia de arquivista de vídeos proposto no jogo, </w:t>
        </w:r>
      </w:ins>
      <w:ins w:author="Caio V. Mozatcho" w:date="2019-06-15T23:23:12.6856476" w:id="1336611200">
        <w:r w:rsidRPr="3D5463C5" w:rsidR="7D986438">
          <w:rPr>
            <w:rFonts w:ascii="Times New Roman" w:hAnsi="Times New Roman" w:eastAsia="Times New Roman" w:cs="Times New Roman"/>
            <w:color w:val="000000" w:themeColor="text1" w:themeTint="FF" w:themeShade="FF"/>
            <w:sz w:val="24"/>
            <w:szCs w:val="24"/>
            <w:rPrChange w:author="Caio V. Mozatcho" w:date="2019-06-28T15:26:37.9438054" w:id="946141806">
              <w:rPr/>
            </w:rPrChange>
          </w:rPr>
          <w:t>os dedos que cruzam a tela e os teclados virtuais rompem a expe</w:t>
        </w:r>
      </w:ins>
      <w:ins w:author="Caio V. Mozatcho" w:date="2019-06-15T23:23:42.914966" w:id="1813690548">
        <w:r w:rsidRPr="3D5463C5" w:rsidR="66524D26">
          <w:rPr>
            <w:rFonts w:ascii="Times New Roman" w:hAnsi="Times New Roman" w:eastAsia="Times New Roman" w:cs="Times New Roman"/>
            <w:color w:val="000000" w:themeColor="text1" w:themeTint="FF" w:themeShade="FF"/>
            <w:sz w:val="24"/>
            <w:szCs w:val="24"/>
            <w:rPrChange w:author="Caio V. Mozatcho" w:date="2019-06-28T15:26:37.9438054" w:id="228710717">
              <w:rPr/>
            </w:rPrChange>
          </w:rPr>
          <w:t>riencia que passava pelo teclado do jogador e do personage</w:t>
        </w:r>
      </w:ins>
      <w:ins w:author="Caio V. Mozatcho" w:date="2019-06-15T23:24:13.2961009" w:id="1417741928">
        <w:r w:rsidRPr="3D5463C5" w:rsidR="3B8F2BF5">
          <w:rPr>
            <w:rFonts w:ascii="Times New Roman" w:hAnsi="Times New Roman" w:eastAsia="Times New Roman" w:cs="Times New Roman"/>
            <w:color w:val="000000" w:themeColor="text1" w:themeTint="FF" w:themeShade="FF"/>
            <w:sz w:val="24"/>
            <w:szCs w:val="24"/>
            <w:rPrChange w:author="Caio V. Mozatcho" w:date="2019-06-28T15:26:37.9438054" w:id="1277009188">
              <w:rPr/>
            </w:rPrChange>
          </w:rPr>
          <w:t xml:space="preserve">m </w:t>
        </w:r>
        <w:proofErr w:type="spellStart"/>
        <w:proofErr w:type="spellStart"/>
        <w:proofErr w:type="spellStart"/>
        <w:proofErr w:type="spellStart"/>
        <w:proofErr w:type="spellStart"/>
        <w:proofErr w:type="spellStart"/>
        <w:proofErr w:type="spellStart"/>
        <w:proofErr w:type="spellStart"/>
        <w:proofErr w:type="spellStart"/>
        <w:proofErr w:type="spellStart"/>
        <w:r w:rsidRPr="3D5463C5" w:rsidR="3B8F2BF5">
          <w:rPr>
            <w:rFonts w:ascii="Times New Roman" w:hAnsi="Times New Roman" w:eastAsia="Times New Roman" w:cs="Times New Roman"/>
            <w:color w:val="000000" w:themeColor="text1" w:themeTint="FF" w:themeShade="FF"/>
            <w:sz w:val="24"/>
            <w:szCs w:val="24"/>
            <w:rPrChange w:author="Caio V. Mozatcho" w:date="2019-06-28T15:26:37.9438054" w:id="303804661">
              <w:rPr/>
            </w:rPrChange>
          </w:rPr>
          <w:t>diegetico</w:t>
        </w:r>
        <w:proofErr w:type="spellEnd"/>
        <w:proofErr w:type="spellEnd"/>
        <w:proofErr w:type="spellEnd"/>
        <w:proofErr w:type="spellEnd"/>
        <w:proofErr w:type="spellEnd"/>
        <w:proofErr w:type="spellEnd"/>
        <w:proofErr w:type="spellEnd"/>
        <w:proofErr w:type="spellEnd"/>
        <w:proofErr w:type="spellEnd"/>
        <w:proofErr w:type="spellEnd"/>
        <w:r w:rsidRPr="3D5463C5" w:rsidR="3B8F2BF5">
          <w:rPr>
            <w:rFonts w:ascii="Times New Roman" w:hAnsi="Times New Roman" w:eastAsia="Times New Roman" w:cs="Times New Roman"/>
            <w:color w:val="000000" w:themeColor="text1" w:themeTint="FF" w:themeShade="FF"/>
            <w:sz w:val="24"/>
            <w:szCs w:val="24"/>
            <w:rPrChange w:author="Caio V. Mozatcho" w:date="2019-06-28T15:26:37.9438054" w:id="1983681402">
              <w:rPr/>
            </w:rPrChange>
          </w:rPr>
          <w:t xml:space="preserve">. Essa ruptura representa uma quebra </w:t>
        </w:r>
        <w:proofErr w:type="gramStart"/>
        <w:r w:rsidRPr="3D5463C5" w:rsidR="3B8F2BF5">
          <w:rPr>
            <w:rFonts w:ascii="Times New Roman" w:hAnsi="Times New Roman" w:eastAsia="Times New Roman" w:cs="Times New Roman"/>
            <w:color w:val="000000" w:themeColor="text1" w:themeTint="FF" w:themeShade="FF"/>
            <w:sz w:val="24"/>
            <w:szCs w:val="24"/>
            <w:rPrChange w:author="Caio V. Mozatcho" w:date="2019-06-28T15:26:37.9438054" w:id="2121984945">
              <w:rPr/>
            </w:rPrChange>
          </w:rPr>
          <w:t xml:space="preserve">n</w:t>
        </w:r>
      </w:ins>
      <w:ins w:author="Caio V. Mozatcho" w:date="2019-06-19T21:09:28.0184989" w:id="1186144524">
        <w:r w:rsidRPr="3D5463C5" w:rsidR="614B1107">
          <w:rPr>
            <w:rFonts w:ascii="Times New Roman" w:hAnsi="Times New Roman" w:eastAsia="Times New Roman" w:cs="Times New Roman"/>
            <w:color w:val="000000" w:themeColor="text1" w:themeTint="FF" w:themeShade="FF"/>
            <w:sz w:val="24"/>
            <w:szCs w:val="24"/>
            <w:rPrChange w:author="Caio V. Mozatcho" w:date="2019-06-28T15:26:37.9438054" w:id="249836238">
              <w:rPr/>
            </w:rPrChange>
          </w:rPr>
          <w:t xml:space="preserve">o pot</w:t>
        </w:r>
      </w:ins>
      <w:ins w:author="Caio V. Mozatcho" w:date="2019-06-19T21:09:58.3610107" w:id="132832301">
        <w:r w:rsidRPr="3D5463C5" w:rsidR="3CD18586">
          <w:rPr>
            <w:rFonts w:ascii="Times New Roman" w:hAnsi="Times New Roman" w:eastAsia="Times New Roman" w:cs="Times New Roman"/>
            <w:color w:val="000000" w:themeColor="text1" w:themeTint="FF" w:themeShade="FF"/>
            <w:sz w:val="24"/>
            <w:szCs w:val="24"/>
            <w:rPrChange w:author="Caio V. Mozatcho" w:date="2019-06-28T15:26:37.9438054" w:id="1797538760">
              <w:rPr/>
            </w:rPrChange>
          </w:rPr>
          <w:t xml:space="preserve">e</w:t>
        </w:r>
      </w:ins>
      <w:ins w:author="Caio V. Mozatcho" w:date="2019-06-19T21:09:28.0184989" w:id="305400566">
        <w:r w:rsidRPr="3D5463C5" w:rsidR="614B1107">
          <w:rPr>
            <w:rFonts w:ascii="Times New Roman" w:hAnsi="Times New Roman" w:eastAsia="Times New Roman" w:cs="Times New Roman"/>
            <w:color w:val="000000" w:themeColor="text1" w:themeTint="FF" w:themeShade="FF"/>
            <w:sz w:val="24"/>
            <w:szCs w:val="24"/>
            <w:rPrChange w:author="Caio V. Mozatcho" w:date="2019-06-28T15:26:37.9438054" w:id="1685382791">
              <w:rPr/>
            </w:rPrChange>
          </w:rPr>
          <w:t xml:space="preserve">ncia</w:t>
        </w:r>
      </w:ins>
      <w:ins w:author="Caio V. Mozatcho" w:date="2019-06-19T21:09:58.3610107" w:id="617425650">
        <w:r w:rsidRPr="3D5463C5" w:rsidR="3CD18586">
          <w:rPr>
            <w:rFonts w:ascii="Times New Roman" w:hAnsi="Times New Roman" w:eastAsia="Times New Roman" w:cs="Times New Roman"/>
            <w:color w:val="000000" w:themeColor="text1" w:themeTint="FF" w:themeShade="FF"/>
            <w:sz w:val="24"/>
            <w:szCs w:val="24"/>
            <w:rPrChange w:author="Caio V. Mozatcho" w:date="2019-06-28T15:26:37.9438054" w:id="350764985">
              <w:rPr/>
            </w:rPrChange>
          </w:rPr>
          <w:t xml:space="preserve">l</w:t>
        </w:r>
      </w:ins>
      <w:ins w:author="Caio V. Mozatcho" w:date="2019-06-19T21:09:28.0184989" w:id="258989744">
        <w:proofErr w:type="gramEnd"/>
        <w:r w:rsidRPr="3D5463C5" w:rsidR="614B1107">
          <w:rPr>
            <w:rFonts w:ascii="Times New Roman" w:hAnsi="Times New Roman" w:eastAsia="Times New Roman" w:cs="Times New Roman"/>
            <w:color w:val="000000" w:themeColor="text1" w:themeTint="FF" w:themeShade="FF"/>
            <w:sz w:val="24"/>
            <w:szCs w:val="24"/>
            <w:rPrChange w:author="Caio V. Mozatcho" w:date="2019-06-28T15:26:37.9438054" w:id="1275852482">
              <w:rPr/>
            </w:rPrChange>
          </w:rPr>
          <w:t xml:space="preserve"> do corpo d</w:t>
        </w:r>
      </w:ins>
      <w:ins w:author="Caio V. Mozatcho" w:date="2019-06-19T21:09:58.3610107" w:id="872133200">
        <w:r w:rsidRPr="3D5463C5" w:rsidR="3CD18586">
          <w:rPr>
            <w:rFonts w:ascii="Times New Roman" w:hAnsi="Times New Roman" w:eastAsia="Times New Roman" w:cs="Times New Roman"/>
            <w:color w:val="000000" w:themeColor="text1" w:themeTint="FF" w:themeShade="FF"/>
            <w:sz w:val="24"/>
            <w:szCs w:val="24"/>
            <w:rPrChange w:author="Caio V. Mozatcho" w:date="2019-06-28T15:26:37.9438054" w:id="1785832242">
              <w:rPr/>
            </w:rPrChange>
          </w:rPr>
          <w:t xml:space="preserve">o jogador ser disposto de forma que maximiza a imersão </w:t>
        </w:r>
      </w:ins>
      <w:ins w:author="Caio V. Mozatcho" w:date="2019-06-19T21:10:28.704824" w:id="726240811">
        <w:r w:rsidRPr="3D5463C5" w:rsidR="558020BF">
          <w:rPr>
            <w:rFonts w:ascii="Times New Roman" w:hAnsi="Times New Roman" w:eastAsia="Times New Roman" w:cs="Times New Roman"/>
            <w:color w:val="000000" w:themeColor="text1" w:themeTint="FF" w:themeShade="FF"/>
            <w:sz w:val="24"/>
            <w:szCs w:val="24"/>
            <w:rPrChange w:author="Caio V. Mozatcho" w:date="2019-06-28T15:26:37.9438054" w:id="422470987">
              <w:rPr/>
            </w:rPrChange>
          </w:rPr>
          <w:t xml:space="preserve">e identificação, criando um grau de distanciamento e um estranhamento </w:t>
        </w:r>
        <w:r w:rsidRPr="3D5463C5" w:rsidR="558020BF">
          <w:rPr>
            <w:rFonts w:ascii="Times New Roman" w:hAnsi="Times New Roman" w:eastAsia="Times New Roman" w:cs="Times New Roman"/>
            <w:color w:val="000000" w:themeColor="text1" w:themeTint="FF" w:themeShade="FF"/>
            <w:sz w:val="24"/>
            <w:szCs w:val="24"/>
            <w:rPrChange w:author="Caio V. Mozatcho" w:date="2019-06-28T15:26:37.9438054" w:id="1446253733">
              <w:rPr/>
            </w:rPrChange>
          </w:rPr>
          <w:t xml:space="preserve">problem</w:t>
        </w:r>
      </w:ins>
      <w:ins w:author="Caio V. Mozatcho" w:date="2019-06-19T21:11:43.1864844" w:id="2139643689">
        <w:r w:rsidRPr="3D5463C5" w:rsidR="6B411292">
          <w:rPr>
            <w:rFonts w:ascii="Times New Roman" w:hAnsi="Times New Roman" w:eastAsia="Times New Roman" w:cs="Times New Roman"/>
            <w:color w:val="000000" w:themeColor="text1" w:themeTint="FF" w:themeShade="FF"/>
            <w:sz w:val="24"/>
            <w:szCs w:val="24"/>
            <w:rPrChange w:author="Caio V. Mozatcho" w:date="2019-06-28T15:26:37.9438054" w:id="776920009">
              <w:rPr/>
            </w:rPrChange>
          </w:rPr>
          <w:t xml:space="preserve">á</w:t>
        </w:r>
      </w:ins>
      <w:ins w:author="Caio V. Mozatcho" w:date="2019-06-19T21:10:28.704824" w:id="1360136343">
        <w:r w:rsidRPr="3D5463C5" w:rsidR="558020BF">
          <w:rPr>
            <w:rFonts w:ascii="Times New Roman" w:hAnsi="Times New Roman" w:eastAsia="Times New Roman" w:cs="Times New Roman"/>
            <w:color w:val="000000" w:themeColor="text1" w:themeTint="FF" w:themeShade="FF"/>
            <w:sz w:val="24"/>
            <w:szCs w:val="24"/>
            <w:rPrChange w:author="Caio V. Mozatcho" w:date="2019-06-28T15:26:37.9438054" w:id="746638919">
              <w:rPr/>
            </w:rPrChange>
          </w:rPr>
          <w:t xml:space="preserve">tico</w:t>
        </w:r>
        <w:r w:rsidRPr="3D5463C5" w:rsidR="558020BF">
          <w:rPr>
            <w:rFonts w:ascii="Times New Roman" w:hAnsi="Times New Roman" w:eastAsia="Times New Roman" w:cs="Times New Roman"/>
            <w:color w:val="000000" w:themeColor="text1" w:themeTint="FF" w:themeShade="FF"/>
            <w:sz w:val="24"/>
            <w:szCs w:val="24"/>
            <w:rPrChange w:author="Caio V. Mozatcho" w:date="2019-06-28T15:26:37.9438054" w:id="686004971">
              <w:rPr/>
            </w:rPrChange>
          </w:rPr>
          <w:t xml:space="preserve">.</w:t>
        </w:r>
      </w:ins>
    </w:p>
    <w:p w:rsidR="00F91D8A" w:rsidP="3D5463C5" w:rsidRDefault="00440EC9" w14:paraId="00000010" w14:textId="154974DF">
      <w:pPr>
        <w:spacing w:line="360" w:lineRule="auto"/>
        <w:ind w:firstLine="700"/>
        <w:rPr>
          <w:rFonts w:ascii="Times New Roman" w:hAnsi="Times New Roman" w:eastAsia="Times New Roman" w:cs="Times New Roman"/>
          <w:color w:val="000000" w:themeColor="text1" w:themeTint="FF" w:themeShade="FF"/>
          <w:sz w:val="24"/>
          <w:szCs w:val="24"/>
          <w:rPrChange w:author="Caio V. Mozatcho" w:date="2019-06-28T15:26:37.9438054" w:id="1686834643">
            <w:rPr/>
          </w:rPrChange>
        </w:rPr>
        <w:pPrChange w:author="Caio V. Mozatcho" w:date="2019-06-28T15:26:37.9438054" w:id="1716441538">
          <w:pPr>
            <w:ind w:firstLine="700"/>
          </w:pPr>
        </w:pPrChange>
      </w:pPr>
      <w:r w:rsidRPr="3D5463C5">
        <w:rPr>
          <w:rFonts w:ascii="Times New Roman" w:hAnsi="Times New Roman" w:eastAsia="Times New Roman" w:cs="Times New Roman"/>
          <w:color w:val="000000" w:themeColor="text1" w:themeTint="FF" w:themeShade="FF"/>
          <w:sz w:val="24"/>
          <w:szCs w:val="24"/>
          <w:rPrChange w:author="Caio V. Mozatcho" w:date="2019-06-28T15:26:37.9438054" w:id="1265999341">
            <w:rPr>
              <w:rFonts w:ascii="Times New Roman" w:hAnsi="Times New Roman" w:eastAsia="Times New Roman" w:cs="Times New Roman"/>
              <w:sz w:val="24"/>
              <w:szCs w:val="24"/>
            </w:rPr>
          </w:rPrChange>
        </w:rPr>
        <w:t xml:space="preserve"> O</w:t>
      </w:r>
      <w:ins w:author="Usuario" w:date="2019-05-28T11:27:00Z" w:id="119">
        <w:r w:rsidRPr="3D5463C5" w:rsidR="003E7F99">
          <w:rPr>
            <w:rFonts w:ascii="Times New Roman" w:hAnsi="Times New Roman" w:eastAsia="Times New Roman" w:cs="Times New Roman"/>
            <w:color w:val="000000" w:themeColor="text1" w:themeTint="FF" w:themeShade="FF"/>
            <w:sz w:val="24"/>
            <w:szCs w:val="24"/>
            <w:rPrChange w:author="Caio V. Mozatcho" w:date="2019-06-28T15:26:37.9438054" w:id="305034942">
              <w:rPr>
                <w:rFonts w:ascii="Times New Roman" w:hAnsi="Times New Roman" w:eastAsia="Times New Roman" w:cs="Times New Roman"/>
                <w:sz w:val="24"/>
                <w:szCs w:val="24"/>
              </w:rPr>
            </w:rPrChange>
          </w:rPr>
          <w:t>s</w:t>
        </w:r>
      </w:ins>
      <w:r w:rsidRPr="3D5463C5">
        <w:rPr>
          <w:rFonts w:ascii="Times New Roman" w:hAnsi="Times New Roman" w:eastAsia="Times New Roman" w:cs="Times New Roman"/>
          <w:color w:val="000000" w:themeColor="text1" w:themeTint="FF" w:themeShade="FF"/>
          <w:sz w:val="24"/>
          <w:szCs w:val="24"/>
          <w:rPrChange w:author="Caio V. Mozatcho" w:date="2019-06-28T15:26:37.9438054" w:id="426014370">
            <w:rPr>
              <w:rFonts w:ascii="Times New Roman" w:hAnsi="Times New Roman" w:eastAsia="Times New Roman" w:cs="Times New Roman"/>
              <w:sz w:val="24"/>
              <w:szCs w:val="24"/>
            </w:rPr>
          </w:rPrChange>
        </w:rPr>
        <w:t xml:space="preserve"> vídeo</w:t>
      </w:r>
      <w:ins w:author="Usuario" w:date="2019-05-28T11:27:00Z" w:id="120">
        <w:r w:rsidRPr="3D5463C5" w:rsidR="003E7F99">
          <w:rPr>
            <w:rFonts w:ascii="Times New Roman" w:hAnsi="Times New Roman" w:eastAsia="Times New Roman" w:cs="Times New Roman"/>
            <w:color w:val="000000" w:themeColor="text1" w:themeTint="FF" w:themeShade="FF"/>
            <w:sz w:val="24"/>
            <w:szCs w:val="24"/>
            <w:rPrChange w:author="Caio V. Mozatcho" w:date="2019-06-28T15:26:37.9438054" w:id="1055778057">
              <w:rPr>
                <w:rFonts w:ascii="Times New Roman" w:hAnsi="Times New Roman" w:eastAsia="Times New Roman" w:cs="Times New Roman"/>
                <w:sz w:val="24"/>
                <w:szCs w:val="24"/>
              </w:rPr>
            </w:rPrChange>
          </w:rPr>
          <w:t>s</w:t>
        </w:r>
      </w:ins>
      <w:r w:rsidRPr="3D5463C5">
        <w:rPr>
          <w:rFonts w:ascii="Times New Roman" w:hAnsi="Times New Roman" w:eastAsia="Times New Roman" w:cs="Times New Roman"/>
          <w:color w:val="000000" w:themeColor="text1" w:themeTint="FF" w:themeShade="FF"/>
          <w:sz w:val="24"/>
          <w:szCs w:val="24"/>
          <w:rPrChange w:author="Caio V. Mozatcho" w:date="2019-06-28T15:26:37.9438054" w:id="324623078">
            <w:rPr>
              <w:rFonts w:ascii="Times New Roman" w:hAnsi="Times New Roman" w:eastAsia="Times New Roman" w:cs="Times New Roman"/>
              <w:sz w:val="24"/>
              <w:szCs w:val="24"/>
            </w:rPr>
          </w:rPrChange>
        </w:rPr>
        <w:t xml:space="preserve"> tem informações </w:t>
      </w:r>
      <w:del w:author="Usuario" w:date="2019-05-28T11:26:00Z" w:id="121">
        <w:r w:rsidDel="003E7F99">
          <w:rPr>
            <w:rFonts w:ascii="Times New Roman" w:hAnsi="Times New Roman" w:eastAsia="Times New Roman" w:cs="Times New Roman"/>
            <w:sz w:val="24"/>
            <w:szCs w:val="24"/>
          </w:rPr>
          <w:delText xml:space="preserve">em </w:delText>
        </w:r>
      </w:del>
      <w:del w:author="Usuario" w:date="2019-05-28T11:27:00Z" w:id="122">
        <w:r w:rsidDel="003E7F99">
          <w:rPr>
            <w:rFonts w:ascii="Times New Roman" w:hAnsi="Times New Roman" w:eastAsia="Times New Roman" w:cs="Times New Roman"/>
            <w:sz w:val="24"/>
            <w:szCs w:val="24"/>
          </w:rPr>
          <w:delText xml:space="preserve">colocadas </w:delText>
        </w:r>
      </w:del>
      <w:r w:rsidRPr="3D5463C5">
        <w:rPr>
          <w:rFonts w:ascii="Times New Roman" w:hAnsi="Times New Roman" w:eastAsia="Times New Roman" w:cs="Times New Roman"/>
          <w:color w:val="000000" w:themeColor="text1" w:themeTint="FF" w:themeShade="FF"/>
          <w:sz w:val="24"/>
          <w:szCs w:val="24"/>
          <w:rPrChange w:author="Caio V. Mozatcho" w:date="2019-06-28T15:26:37.9438054" w:id="1009661052">
            <w:rPr>
              <w:rFonts w:ascii="Times New Roman" w:hAnsi="Times New Roman" w:eastAsia="Times New Roman" w:cs="Times New Roman"/>
              <w:sz w:val="24"/>
              <w:szCs w:val="24"/>
            </w:rPr>
          </w:rPrChange>
        </w:rPr>
        <w:t>no canto superior direito que revelam data, hora e o códig</w:t>
      </w:r>
      <w:r w:rsidRPr="3D5463C5">
        <w:rPr>
          <w:rFonts w:ascii="Times New Roman" w:hAnsi="Times New Roman" w:eastAsia="Times New Roman" w:cs="Times New Roman"/>
          <w:color w:val="000000" w:themeColor="text1" w:themeTint="FF" w:themeShade="FF"/>
          <w:sz w:val="24"/>
          <w:szCs w:val="24"/>
          <w:rPrChange w:author="Caio V. Mozatcho" w:date="2019-06-28T15:26:37.9438054" w:id="1289952463">
            <w:rPr>
              <w:rFonts w:ascii="Times New Roman" w:hAnsi="Times New Roman" w:eastAsia="Times New Roman" w:cs="Times New Roman"/>
              <w:sz w:val="24"/>
              <w:szCs w:val="24"/>
            </w:rPr>
          </w:rPrChange>
        </w:rPr>
        <w:t xml:space="preserve">o do arquivo. As datas se tornarão relevantes pois é um recurso valioso para organizar as entrevistas que passam em dias diferentes, mas isso fora do jogo pois no jogo pouco se tem de interface para facilitar a pesquisa, nada além de um aplicativo na área </w:t>
      </w:r>
      <w:r w:rsidRPr="3D5463C5">
        <w:rPr>
          <w:rFonts w:ascii="Times New Roman" w:hAnsi="Times New Roman" w:eastAsia="Times New Roman" w:cs="Times New Roman"/>
          <w:color w:val="000000" w:themeColor="text1" w:themeTint="FF" w:themeShade="FF"/>
          <w:sz w:val="24"/>
          <w:szCs w:val="24"/>
          <w:rPrChange w:author="Caio V. Mozatcho" w:date="2019-06-28T15:26:37.9438054" w:id="1989913127">
            <w:rPr>
              <w:rFonts w:ascii="Times New Roman" w:hAnsi="Times New Roman" w:eastAsia="Times New Roman" w:cs="Times New Roman"/>
              <w:sz w:val="24"/>
              <w:szCs w:val="24"/>
            </w:rPr>
          </w:rPrChange>
        </w:rPr>
        <w:t xml:space="preserve">de trabalho que </w:t>
      </w:r>
      <w:r w:rsidRPr="3D5463C5">
        <w:rPr>
          <w:rFonts w:ascii="Times New Roman" w:hAnsi="Times New Roman" w:eastAsia="Times New Roman" w:cs="Times New Roman"/>
          <w:color w:val="000000" w:themeColor="text1" w:themeTint="FF" w:themeShade="FF"/>
          <w:sz w:val="24"/>
          <w:szCs w:val="24"/>
          <w:rPrChange w:author="Caio V. Mozatcho" w:date="2019-06-28T15:26:37.9438054" w:id="1015906681">
            <w:rPr>
              <w:rFonts w:ascii="Times New Roman" w:hAnsi="Times New Roman" w:eastAsia="Times New Roman" w:cs="Times New Roman"/>
              <w:sz w:val="24"/>
              <w:szCs w:val="24"/>
            </w:rPr>
          </w:rPrChange>
        </w:rPr>
        <w:lastRenderedPageBreak/>
        <w:t xml:space="preserve">informa quantos vídeos diferentes foram vistos, quantos existem e quantos ainda estão para serem encontrados, sem pista de com que palavras você pode encontrar. </w:t>
      </w:r>
    </w:p>
    <w:p w:rsidR="00F91D8A" w:rsidP="3D5463C5" w:rsidRDefault="00440EC9" w14:paraId="00000011" w14:textId="0240D236">
      <w:pPr>
        <w:spacing w:line="360" w:lineRule="auto"/>
        <w:ind w:firstLine="700"/>
        <w:rPr>
          <w:rFonts w:ascii="Times New Roman" w:hAnsi="Times New Roman" w:eastAsia="Times New Roman" w:cs="Times New Roman"/>
          <w:color w:val="000000" w:themeColor="text1" w:themeTint="FF" w:themeShade="FF"/>
          <w:sz w:val="24"/>
          <w:szCs w:val="24"/>
          <w:rPrChange w:author="Caio V. Mozatcho" w:date="2019-06-28T15:26:37.9438054" w:id="248790847">
            <w:rPr/>
          </w:rPrChange>
        </w:rPr>
        <w:pPrChange w:author="Caio V. Mozatcho" w:date="2019-06-28T15:26:37.9438054" w:id="15047521">
          <w:pPr>
            <w:ind w:firstLine="700"/>
          </w:pPr>
        </w:pPrChange>
      </w:pPr>
      <w:r w:rsidRPr="3D5463C5">
        <w:rPr>
          <w:rFonts w:ascii="Times New Roman" w:hAnsi="Times New Roman" w:eastAsia="Times New Roman" w:cs="Times New Roman"/>
          <w:color w:val="000000" w:themeColor="text1" w:themeTint="FF" w:themeShade="FF"/>
          <w:sz w:val="24"/>
          <w:szCs w:val="24"/>
          <w:rPrChange w:author="Caio V. Mozatcho" w:date="2019-06-28T15:26:37.9438054" w:id="129638260">
            <w:rPr>
              <w:rFonts w:ascii="Times New Roman" w:hAnsi="Times New Roman" w:eastAsia="Times New Roman" w:cs="Times New Roman"/>
              <w:sz w:val="24"/>
              <w:szCs w:val="24"/>
            </w:rPr>
          </w:rPrChange>
        </w:rPr>
        <w:t xml:space="preserve">Pela interface do computador, e uma janela antiga de chat você pode </w:t>
      </w:r>
      <w:commentRangeStart w:id="123"/>
      <w:ins w:author="Caio V. Mozatcho" w:date="2019-06-12T20:07:33.3932559" w:id="1640080639">
        <w:r w:rsidRPr="3D5463C5" w:rsidR="61C1A4FF">
          <w:rPr>
            <w:rFonts w:ascii="Times New Roman" w:hAnsi="Times New Roman" w:eastAsia="Times New Roman" w:cs="Times New Roman"/>
            <w:color w:val="000000" w:themeColor="text1" w:themeTint="FF" w:themeShade="FF"/>
            <w:sz w:val="24"/>
            <w:szCs w:val="24"/>
            <w:rPrChange w:author="Caio V. Mozatcho" w:date="2019-06-28T15:26:37.9438054" w:id="318567451">
              <w:rPr>
                <w:rFonts w:ascii="Times New Roman" w:hAnsi="Times New Roman" w:eastAsia="Times New Roman" w:cs="Times New Roman"/>
                <w:sz w:val="24"/>
                <w:szCs w:val="24"/>
              </w:rPr>
            </w:rPrChange>
          </w:rPr>
          <w:t xml:space="preserve">presumir </w:t>
        </w:r>
      </w:ins>
      <w:commentRangeEnd w:id="123"/>
      <w:r w:rsidR="003E7F99">
        <w:rPr>
          <w:rStyle w:val="Refdecomentrio"/>
        </w:rPr>
        <w:commentReference w:id="123"/>
      </w:r>
      <w:r w:rsidRPr="3D5463C5">
        <w:rPr>
          <w:rFonts w:ascii="Times New Roman" w:hAnsi="Times New Roman" w:eastAsia="Times New Roman" w:cs="Times New Roman"/>
          <w:color w:val="000000" w:themeColor="text1" w:themeTint="FF" w:themeShade="FF"/>
          <w:sz w:val="24"/>
          <w:szCs w:val="24"/>
          <w:rPrChange w:author="Caio V. Mozatcho" w:date="2019-06-28T15:26:37.9438054" w:id="377726908">
            <w:rPr>
              <w:rFonts w:ascii="Times New Roman" w:hAnsi="Times New Roman" w:eastAsia="Times New Roman" w:cs="Times New Roman"/>
              <w:sz w:val="24"/>
              <w:szCs w:val="24"/>
            </w:rPr>
          </w:rPrChange>
        </w:rPr>
        <w:t>pe</w:t>
      </w:r>
      <w:r w:rsidRPr="3D5463C5">
        <w:rPr>
          <w:rFonts w:ascii="Times New Roman" w:hAnsi="Times New Roman" w:eastAsia="Times New Roman" w:cs="Times New Roman"/>
          <w:color w:val="000000" w:themeColor="text1" w:themeTint="FF" w:themeShade="FF"/>
          <w:sz w:val="24"/>
          <w:szCs w:val="24"/>
          <w:rPrChange w:author="Caio V. Mozatcho" w:date="2019-06-28T15:26:37.9438054" w:id="848548115">
            <w:rPr>
              <w:rFonts w:ascii="Times New Roman" w:hAnsi="Times New Roman" w:eastAsia="Times New Roman" w:cs="Times New Roman"/>
              <w:sz w:val="24"/>
              <w:szCs w:val="24"/>
            </w:rPr>
          </w:rPrChange>
        </w:rPr>
        <w:t>lo dialogo que você não é um investigador, mas sim uma pessoa interessada no caso que recebeu permissão de vasculhar os antigos arquivos de vídeo, e a motivação da personagem não é exposta, sendo a motivação em si da investigação parte do mistério que cond</w:t>
      </w:r>
      <w:r w:rsidRPr="3D5463C5">
        <w:rPr>
          <w:rFonts w:ascii="Times New Roman" w:hAnsi="Times New Roman" w:eastAsia="Times New Roman" w:cs="Times New Roman"/>
          <w:color w:val="000000" w:themeColor="text1" w:themeTint="FF" w:themeShade="FF"/>
          <w:sz w:val="24"/>
          <w:szCs w:val="24"/>
          <w:rPrChange w:author="Caio V. Mozatcho" w:date="2019-06-28T15:26:37.9438054" w:id="1656097540">
            <w:rPr>
              <w:rFonts w:ascii="Times New Roman" w:hAnsi="Times New Roman" w:eastAsia="Times New Roman" w:cs="Times New Roman"/>
              <w:sz w:val="24"/>
              <w:szCs w:val="24"/>
            </w:rPr>
          </w:rPrChange>
        </w:rPr>
        <w:t>uz a trama, sendo sua resolução o ponto de encerramento do jogo, junto com a descoberta dos acontecimentos narrados pelos vídeos</w:t>
      </w:r>
      <w:del w:author="Usuario" w:date="2019-05-28T11:29:00Z" w:id="124">
        <w:r w:rsidDel="003E7F99">
          <w:rPr>
            <w:rFonts w:ascii="Times New Roman" w:hAnsi="Times New Roman" w:eastAsia="Times New Roman" w:cs="Times New Roman"/>
            <w:sz w:val="24"/>
            <w:szCs w:val="24"/>
          </w:rPr>
          <w:delText xml:space="preserve"> </w:delText>
        </w:r>
      </w:del>
      <w:ins w:author="Usuario" w:date="2019-05-28T11:29:00Z" w:id="125">
        <w:r w:rsidRPr="3D5463C5" w:rsidR="003E7F99">
          <w:rPr>
            <w:rFonts w:ascii="Times New Roman" w:hAnsi="Times New Roman" w:eastAsia="Times New Roman" w:cs="Times New Roman"/>
            <w:color w:val="000000" w:themeColor="text1" w:themeTint="FF" w:themeShade="FF"/>
            <w:sz w:val="24"/>
            <w:szCs w:val="24"/>
            <w:rPrChange w:author="Caio V. Mozatcho" w:date="2019-06-28T15:26:37.9438054" w:id="2074851968">
              <w:rPr>
                <w:rFonts w:ascii="Times New Roman" w:hAnsi="Times New Roman" w:eastAsia="Times New Roman" w:cs="Times New Roman"/>
                <w:sz w:val="24"/>
                <w:szCs w:val="24"/>
              </w:rPr>
            </w:rPrChange>
          </w:rPr>
          <w:t>-</w:t>
        </w:r>
      </w:ins>
      <w:r w:rsidRPr="3D5463C5">
        <w:rPr>
          <w:rFonts w:ascii="Times New Roman" w:hAnsi="Times New Roman" w:eastAsia="Times New Roman" w:cs="Times New Roman"/>
          <w:color w:val="000000" w:themeColor="text1" w:themeTint="FF" w:themeShade="FF"/>
          <w:sz w:val="24"/>
          <w:szCs w:val="24"/>
          <w:rPrChange w:author="Caio V. Mozatcho" w:date="2019-06-28T15:26:37.9438054" w:id="1324014118">
            <w:rPr>
              <w:rFonts w:ascii="Times New Roman" w:hAnsi="Times New Roman" w:eastAsia="Times New Roman" w:cs="Times New Roman"/>
              <w:sz w:val="24"/>
              <w:szCs w:val="24"/>
            </w:rPr>
          </w:rPrChange>
        </w:rPr>
        <w:t xml:space="preserve">depoimentos. </w:t>
      </w:r>
    </w:p>
    <w:p w:rsidR="00F91D8A" w:rsidP="3D5463C5" w:rsidRDefault="00440EC9" w14:paraId="00000012" w14:textId="77777777">
      <w:pPr>
        <w:spacing w:line="360" w:lineRule="auto"/>
        <w:ind w:firstLine="700"/>
        <w:rPr>
          <w:ins w:author="Caio V. Mozatcho" w:date="2019-06-28T04:05:35.413497" w:id="327198941"/>
          <w:rFonts w:ascii="Times New Roman" w:hAnsi="Times New Roman" w:eastAsia="Times New Roman" w:cs="Times New Roman"/>
          <w:color w:val="000000" w:themeColor="text1" w:themeTint="FF" w:themeShade="FF"/>
          <w:sz w:val="24"/>
          <w:szCs w:val="24"/>
          <w:rPrChange w:author="Caio V. Mozatcho" w:date="2019-06-28T15:26:37.9438054" w:id="409425154">
            <w:rPr/>
          </w:rPrChange>
        </w:rPr>
        <w:pPrChange w:author="Caio V. Mozatcho" w:date="2019-06-28T15:26:37.9438054" w:id="469025248">
          <w:pPr>
            <w:ind w:firstLine="700"/>
          </w:pPr>
        </w:pPrChange>
      </w:pPr>
      <w:r w:rsidRPr="3D5463C5">
        <w:rPr>
          <w:rFonts w:ascii="Times New Roman" w:hAnsi="Times New Roman" w:eastAsia="Times New Roman" w:cs="Times New Roman"/>
          <w:color w:val="000000" w:themeColor="text1" w:themeTint="FF" w:themeShade="FF"/>
          <w:sz w:val="24"/>
          <w:szCs w:val="24"/>
          <w:rPrChange w:author="Caio V. Mozatcho" w:date="2019-06-28T15:26:37.9438054" w:id="1047451132">
            <w:rPr>
              <w:rFonts w:ascii="Times New Roman" w:hAnsi="Times New Roman" w:eastAsia="Times New Roman" w:cs="Times New Roman"/>
              <w:sz w:val="24"/>
              <w:szCs w:val="24"/>
            </w:rPr>
          </w:rPrChange>
        </w:rPr>
        <w:t>A dinâmica que dita o pr</w:t>
      </w:r>
      <w:r w:rsidRPr="3D5463C5">
        <w:rPr>
          <w:rFonts w:ascii="Times New Roman" w:hAnsi="Times New Roman" w:eastAsia="Times New Roman" w:cs="Times New Roman"/>
          <w:color w:val="000000" w:themeColor="text1" w:themeTint="FF" w:themeShade="FF"/>
          <w:sz w:val="24"/>
          <w:szCs w:val="24"/>
          <w:rPrChange w:author="Caio V. Mozatcho" w:date="2019-06-28T15:26:37.9438054" w:id="206093739">
            <w:rPr>
              <w:rFonts w:ascii="Times New Roman" w:hAnsi="Times New Roman" w:eastAsia="Times New Roman" w:cs="Times New Roman"/>
              <w:sz w:val="24"/>
              <w:szCs w:val="24"/>
            </w:rPr>
          </w:rPrChange>
        </w:rPr>
        <w:t>ogresso do jogo é as informações que o jogador vai acumulando no decorrer do jogo. Pelo s</w:t>
      </w:r>
      <w:r w:rsidRPr="3D5463C5">
        <w:rPr>
          <w:rFonts w:ascii="Times New Roman" w:hAnsi="Times New Roman" w:eastAsia="Times New Roman" w:cs="Times New Roman"/>
          <w:color w:val="000000" w:themeColor="text1" w:themeTint="FF" w:themeShade="FF"/>
          <w:sz w:val="24"/>
          <w:szCs w:val="24"/>
          <w:rPrChange w:author="Caio V. Mozatcho" w:date="2019-06-28T15:26:37.9438054" w:id="1421709054">
            <w:rPr>
              <w:rFonts w:ascii="Times New Roman" w:hAnsi="Times New Roman" w:eastAsia="Times New Roman" w:cs="Times New Roman"/>
              <w:sz w:val="24"/>
              <w:szCs w:val="24"/>
            </w:rPr>
          </w:rPrChange>
        </w:rPr>
        <w:t>eu caráter livre nada impede o jogador de logo de início encontrar trechos com revelações chave, mas mesmo que o jogador encontre ainda faltara contexto vindo de outros clipes, logo a busca se mantém ativa enquanto existir lacunas a serem preenchidas, torn</w:t>
      </w:r>
      <w:r w:rsidRPr="3D5463C5">
        <w:rPr>
          <w:rFonts w:ascii="Times New Roman" w:hAnsi="Times New Roman" w:eastAsia="Times New Roman" w:cs="Times New Roman"/>
          <w:color w:val="000000" w:themeColor="text1" w:themeTint="FF" w:themeShade="FF"/>
          <w:sz w:val="24"/>
          <w:szCs w:val="24"/>
          <w:rPrChange w:author="Caio V. Mozatcho" w:date="2019-06-28T15:26:37.9438054" w:id="1756971835">
            <w:rPr>
              <w:rFonts w:ascii="Times New Roman" w:hAnsi="Times New Roman" w:eastAsia="Times New Roman" w:cs="Times New Roman"/>
              <w:sz w:val="24"/>
              <w:szCs w:val="24"/>
            </w:rPr>
          </w:rPrChange>
        </w:rPr>
        <w:t xml:space="preserve">ando assim um misterioso e efetivo jogo de investigação. </w:t>
      </w:r>
    </w:p>
    <w:p w:rsidR="7E8F2669" w:rsidDel="0A97C393" w:rsidP="121A8466" w:rsidRDefault="7E8F2669" w14:paraId="3D5AC671" w14:textId="6E4C50F6">
      <w:pPr>
        <w:pStyle w:val="Normal"/>
        <w:spacing w:line="360" w:lineRule="auto"/>
        <w:ind w:firstLine="700"/>
        <w:rPr>
          <w:del w:author="Caio V. Mozatcho" w:date="2019-06-28T04:09:38.4699707" w:id="829989026"/>
          <w:rFonts w:ascii="Times New Roman" w:hAnsi="Times New Roman" w:eastAsia="Times New Roman" w:cs="Times New Roman"/>
          <w:sz w:val="24"/>
          <w:szCs w:val="24"/>
          <w:rPrChange w:author="Caio V. Mozatcho" w:date="2019-06-28T04:09:08.0621742" w:id="627966021">
            <w:rPr/>
          </w:rPrChange>
        </w:rPr>
        <w:pPrChange w:author="Caio V. Mozatcho" w:date="2019-06-28T04:09:08.0621742" w:id="1083066179">
          <w:pPr/>
        </w:pPrChange>
      </w:pPr>
      <w:ins w:author="Caio V. Mozatcho" w:date="2019-06-28T04:05:35.413497" w:id="1489078304">
        <w:r w:rsidRPr="3D5463C5" w:rsidR="7E8F2669">
          <w:rPr>
            <w:rFonts w:ascii="Times New Roman" w:hAnsi="Times New Roman" w:eastAsia="Times New Roman" w:cs="Times New Roman"/>
            <w:color w:val="000000" w:themeColor="text1" w:themeTint="FF" w:themeShade="FF"/>
            <w:sz w:val="24"/>
            <w:szCs w:val="24"/>
            <w:rPrChange w:author="Caio V. Mozatcho" w:date="2019-06-28T15:26:37.9438054" w:id="632488285">
              <w:rPr/>
            </w:rPrChange>
          </w:rPr>
          <w:t>O jogo termina quando o jogador</w:t>
        </w:r>
      </w:ins>
      <w:ins w:author="Caio V. Mozatcho" w:date="2019-06-28T04:06:05.791007" w:id="9057126">
        <w:r w:rsidRPr="3D5463C5" w:rsidR="25B3015D">
          <w:rPr>
            <w:rFonts w:ascii="Times New Roman" w:hAnsi="Times New Roman" w:eastAsia="Times New Roman" w:cs="Times New Roman"/>
            <w:color w:val="000000" w:themeColor="text1" w:themeTint="FF" w:themeShade="FF"/>
            <w:sz w:val="24"/>
            <w:szCs w:val="24"/>
            <w:rPrChange w:author="Caio V. Mozatcho" w:date="2019-06-28T15:26:37.9438054" w:id="83733152">
              <w:rPr/>
            </w:rPrChange>
          </w:rPr>
          <w:t xml:space="preserve"> tiver visto os principais </w:t>
        </w:r>
        <w:r w:rsidRPr="3D5463C5" w:rsidR="25B3015D">
          <w:rPr>
            <w:rFonts w:ascii="Times New Roman" w:hAnsi="Times New Roman" w:eastAsia="Times New Roman" w:cs="Times New Roman"/>
            <w:color w:val="000000" w:themeColor="text1" w:themeTint="FF" w:themeShade="FF"/>
            <w:sz w:val="24"/>
            <w:szCs w:val="24"/>
            <w:rPrChange w:author="Caio V. Mozatcho" w:date="2019-06-28T15:26:37.9438054" w:id="136234791">
              <w:rPr/>
            </w:rPrChange>
          </w:rPr>
          <w:t xml:space="preserve">v</w:t>
        </w:r>
      </w:ins>
      <w:ins w:author="Caio V. Mozatcho" w:date="2019-06-28T04:08:37.6893886" w:id="65094353">
        <w:r w:rsidRPr="3D5463C5" w:rsidR="732D44B3">
          <w:rPr>
            <w:rFonts w:ascii="Times New Roman" w:hAnsi="Times New Roman" w:eastAsia="Times New Roman" w:cs="Times New Roman"/>
            <w:color w:val="000000" w:themeColor="text1" w:themeTint="FF" w:themeShade="FF"/>
            <w:sz w:val="24"/>
            <w:szCs w:val="24"/>
            <w:rPrChange w:author="Caio V. Mozatcho" w:date="2019-06-28T15:26:37.9438054" w:id="32023383">
              <w:rPr/>
            </w:rPrChange>
          </w:rPr>
          <w:t xml:space="preserve">í</w:t>
        </w:r>
      </w:ins>
      <w:ins w:author="Caio V. Mozatcho" w:date="2019-06-28T04:06:05.791007" w:id="730044860">
        <w:r w:rsidRPr="3D5463C5" w:rsidR="25B3015D">
          <w:rPr>
            <w:rFonts w:ascii="Times New Roman" w:hAnsi="Times New Roman" w:eastAsia="Times New Roman" w:cs="Times New Roman"/>
            <w:color w:val="000000" w:themeColor="text1" w:themeTint="FF" w:themeShade="FF"/>
            <w:sz w:val="24"/>
            <w:szCs w:val="24"/>
            <w:rPrChange w:author="Caio V. Mozatcho" w:date="2019-06-28T15:26:37.9438054" w:id="529090054">
              <w:rPr/>
            </w:rPrChange>
          </w:rPr>
          <w:t xml:space="preserve">deos</w:t>
        </w:r>
      </w:ins>
      <w:ins w:author="Caio V. Mozatcho" w:date="2019-06-28T04:09:38.4699707" w:id="1431580620">
        <w:r w:rsidRPr="3D5463C5" w:rsidR="0A97C393">
          <w:rPr>
            <w:rFonts w:ascii="Times New Roman" w:hAnsi="Times New Roman" w:eastAsia="Times New Roman" w:cs="Times New Roman"/>
            <w:color w:val="000000" w:themeColor="text1" w:themeTint="FF" w:themeShade="FF"/>
            <w:sz w:val="24"/>
            <w:szCs w:val="24"/>
            <w:rPrChange w:author="Caio V. Mozatcho" w:date="2019-06-28T15:26:37.9438054" w:id="527282739">
              <w:rPr/>
            </w:rPrChange>
          </w:rPr>
          <w:t xml:space="preserve"> e concordar que o jogo encerrou</w:t>
        </w:r>
        <w:r w:rsidRPr="3D5463C5" w:rsidR="0A97C393">
          <w:rPr>
            <w:rFonts w:ascii="Times New Roman" w:hAnsi="Times New Roman" w:eastAsia="Times New Roman" w:cs="Times New Roman"/>
            <w:color w:val="000000" w:themeColor="text1" w:themeTint="FF" w:themeShade="FF"/>
            <w:sz w:val="24"/>
            <w:szCs w:val="24"/>
            <w:rPrChange w:author="Caio V. Mozatcho" w:date="2019-06-28T15:26:37.9438054" w:id="422086665">
              <w:rPr/>
            </w:rPrChange>
          </w:rPr>
          <w:t xml:space="preserve">. </w:t>
        </w:r>
      </w:ins>
      <w:ins w:author="Caio V. Mozatcho" w:date="2019-06-28T04:10:08.8790253" w:id="951339150">
        <w:r w:rsidRPr="3D5463C5" w:rsidR="4715DAC1">
          <w:rPr>
            <w:rFonts w:ascii="Times New Roman" w:hAnsi="Times New Roman" w:eastAsia="Times New Roman" w:cs="Times New Roman"/>
            <w:color w:val="000000" w:themeColor="text1" w:themeTint="FF" w:themeShade="FF"/>
            <w:sz w:val="24"/>
            <w:szCs w:val="24"/>
            <w:rPrChange w:author="Caio V. Mozatcho" w:date="2019-06-28T15:26:37.9438054" w:id="919068704">
              <w:rPr/>
            </w:rPrChange>
          </w:rPr>
          <w:t xml:space="preserve">Sendo um jog</w:t>
        </w:r>
        <w:r w:rsidRPr="3D5463C5" w:rsidR="4715DAC1">
          <w:rPr>
            <w:rFonts w:ascii="Times New Roman" w:hAnsi="Times New Roman" w:eastAsia="Times New Roman" w:cs="Times New Roman"/>
            <w:color w:val="000000" w:themeColor="text1" w:themeTint="FF" w:themeShade="FF"/>
            <w:sz w:val="24"/>
            <w:szCs w:val="24"/>
            <w:rPrChange w:author="Caio V. Mozatcho" w:date="2019-06-28T15:26:37.9438054" w:id="1120661022">
              <w:rPr/>
            </w:rPrChange>
          </w:rPr>
          <w:t>o narrativo com liberdade para acertos e erros</w:t>
        </w:r>
      </w:ins>
      <w:ins w:author="Caio V. Mozatcho" w:date="2019-06-28T04:06:05.791007" w:id="461099297">
        <w:r w:rsidRPr="3D5463C5" w:rsidR="25B3015D">
          <w:rPr>
            <w:rFonts w:ascii="Times New Roman" w:hAnsi="Times New Roman" w:eastAsia="Times New Roman" w:cs="Times New Roman"/>
            <w:color w:val="000000" w:themeColor="text1" w:themeTint="FF" w:themeShade="FF"/>
            <w:sz w:val="24"/>
            <w:szCs w:val="24"/>
            <w:rPrChange w:author="Caio V. Mozatcho" w:date="2019-06-28T15:26:37.9438054" w:id="2137515741">
              <w:rPr/>
            </w:rPrChange>
          </w:rPr>
          <w:t xml:space="preserve"> </w:t>
        </w:r>
      </w:ins>
      <w:ins w:author="Caio V. Mozatcho" w:date="2019-06-28T04:10:08.8790253" w:id="318841226">
        <w:r w:rsidRPr="3D5463C5" w:rsidR="4715DAC1">
          <w:rPr>
            <w:rFonts w:ascii="Times New Roman" w:hAnsi="Times New Roman" w:eastAsia="Times New Roman" w:cs="Times New Roman"/>
            <w:color w:val="000000" w:themeColor="text1" w:themeTint="FF" w:themeShade="FF"/>
            <w:sz w:val="24"/>
            <w:szCs w:val="24"/>
            <w:rPrChange w:author="Caio V. Mozatcho" w:date="2019-06-28T15:26:37.9438054" w:id="1386099035">
              <w:rPr/>
            </w:rPrChange>
          </w:rPr>
          <w:t xml:space="preserve">existe a possiblida</w:t>
        </w:r>
      </w:ins>
      <w:ins w:author="Caio V. Mozatcho" w:date="2019-06-28T04:10:38.8978877" w:id="273438338">
        <w:r w:rsidRPr="3D5463C5" w:rsidR="3DACAEE8">
          <w:rPr>
            <w:rFonts w:ascii="Times New Roman" w:hAnsi="Times New Roman" w:eastAsia="Times New Roman" w:cs="Times New Roman"/>
            <w:color w:val="000000" w:themeColor="text1" w:themeTint="FF" w:themeShade="FF"/>
            <w:sz w:val="24"/>
            <w:szCs w:val="24"/>
            <w:rPrChange w:author="Caio V. Mozatcho" w:date="2019-06-28T15:26:37.9438054" w:id="659822939">
              <w:rPr/>
            </w:rPrChange>
          </w:rPr>
          <w:t xml:space="preserve">de de que o jogado</w:t>
        </w:r>
        <w:r w:rsidRPr="3D5463C5" w:rsidR="3DACAEE8">
          <w:rPr>
            <w:rFonts w:ascii="Times New Roman" w:hAnsi="Times New Roman" w:eastAsia="Times New Roman" w:cs="Times New Roman"/>
            <w:color w:val="000000" w:themeColor="text1" w:themeTint="FF" w:themeShade="FF"/>
            <w:sz w:val="24"/>
            <w:szCs w:val="24"/>
            <w:rPrChange w:author="Caio V. Mozatcho" w:date="2019-06-28T15:26:37.9438054" w:id="1868218770">
              <w:rPr/>
            </w:rPrChange>
          </w:rPr>
          <w:t xml:space="preserve">r de fato passe esses </w:t>
        </w:r>
        <w:r w:rsidRPr="3D5463C5" w:rsidR="3DACAEE8">
          <w:rPr>
            <w:rFonts w:ascii="Times New Roman" w:hAnsi="Times New Roman" w:eastAsia="Times New Roman" w:cs="Times New Roman"/>
            <w:color w:val="000000" w:themeColor="text1" w:themeTint="FF" w:themeShade="FF"/>
            <w:sz w:val="24"/>
            <w:szCs w:val="24"/>
            <w:rPrChange w:author="Caio V. Mozatcho" w:date="2019-06-28T15:26:37.9438054" w:id="1061839196">
              <w:rPr/>
            </w:rPrChange>
          </w:rPr>
          <w:t>vídeos</w:t>
        </w:r>
        <w:r w:rsidRPr="3D5463C5" w:rsidR="3DACAEE8">
          <w:rPr>
            <w:rFonts w:ascii="Times New Roman" w:hAnsi="Times New Roman" w:eastAsia="Times New Roman" w:cs="Times New Roman"/>
            <w:color w:val="000000" w:themeColor="text1" w:themeTint="FF" w:themeShade="FF"/>
            <w:sz w:val="24"/>
            <w:szCs w:val="24"/>
            <w:rPrChange w:author="Caio V. Mozatcho" w:date="2019-06-28T15:26:37.9438054" w:id="1827954924">
              <w:rPr/>
            </w:rPrChange>
          </w:rPr>
          <w:t xml:space="preserve"> chaves sem ainda entender o contexto, </w:t>
        </w:r>
      </w:ins>
      <w:ins w:author="Caio V. Mozatcho" w:date="2019-06-28T04:09:38.4699707" w:id="515110010">
        <w:r w:rsidRPr="3D5463C5" w:rsidR="0A97C393">
          <w:rPr>
            <w:rFonts w:ascii="Times New Roman" w:hAnsi="Times New Roman" w:eastAsia="Times New Roman" w:cs="Times New Roman"/>
            <w:color w:val="000000" w:themeColor="text1" w:themeTint="FF" w:themeShade="FF"/>
            <w:sz w:val="24"/>
            <w:szCs w:val="24"/>
            <w:rPrChange w:author="Caio V. Mozatcho" w:date="2019-06-28T15:26:37.9438054" w:id="745162478">
              <w:rPr/>
            </w:rPrChange>
          </w:rPr>
          <w:t>Sam Barlow usa uma janela de chat</w:t>
        </w:r>
        <w:r w:rsidRPr="3D5463C5" w:rsidR="0A97C393">
          <w:rPr>
            <w:rFonts w:ascii="Times New Roman" w:hAnsi="Times New Roman" w:eastAsia="Times New Roman" w:cs="Times New Roman"/>
            <w:color w:val="000000" w:themeColor="text1" w:themeTint="FF" w:themeShade="FF"/>
            <w:sz w:val="24"/>
            <w:szCs w:val="24"/>
            <w:rPrChange w:author="Caio V. Mozatcho" w:date="2019-06-28T15:26:37.9438054" w:id="740773755">
              <w:rPr/>
            </w:rPrChange>
          </w:rPr>
          <w:t xml:space="preserve"> que pergunta ao jogador se ele já está pronto para encerrar</w:t>
        </w:r>
      </w:ins>
      <w:ins w:author="Caio V. Mozatcho" w:date="2019-06-28T04:11:09.6802215" w:id="1497401873">
        <w:r w:rsidRPr="3D5463C5" w:rsidR="1735CD08">
          <w:rPr>
            <w:rFonts w:ascii="Times New Roman" w:hAnsi="Times New Roman" w:eastAsia="Times New Roman" w:cs="Times New Roman"/>
            <w:color w:val="000000" w:themeColor="text1" w:themeTint="FF" w:themeShade="FF"/>
            <w:sz w:val="24"/>
            <w:szCs w:val="24"/>
            <w:rPrChange w:author="Caio V. Mozatcho" w:date="2019-06-28T15:26:37.9438054" w:id="1324257958">
              <w:rPr/>
            </w:rPrChange>
          </w:rPr>
          <w:t xml:space="preserve"> a</w:t>
        </w:r>
      </w:ins>
    </w:p>
    <w:p w:rsidR="0A97C393" w:rsidDel="4715DAC1" w:rsidP="0A97C393" w:rsidRDefault="0A97C393" w14:paraId="7347CFDA" w14:textId="4BDBEA4C">
      <w:pPr>
        <w:pStyle w:val="Normal"/>
        <w:spacing w:line="360" w:lineRule="auto"/>
        <w:ind w:firstLine="700"/>
        <w:rPr>
          <w:del w:author="Caio V. Mozatcho" w:date="2019-06-28T04:10:08.8790253" w:id="1760517112"/>
          <w:rFonts w:ascii="Times New Roman" w:hAnsi="Times New Roman" w:eastAsia="Times New Roman" w:cs="Times New Roman"/>
          <w:sz w:val="24"/>
          <w:szCs w:val="24"/>
          <w:rPrChange w:author="Caio V. Mozatcho" w:date="2019-06-28T04:09:38.4699707" w:id="1834831784">
            <w:rPr/>
          </w:rPrChange>
        </w:rPr>
        <w:pPrChange w:author="Caio V. Mozatcho" w:date="2019-06-28T04:09:38.4699707" w:id="173296162">
          <w:pPr/>
        </w:pPrChange>
      </w:pPr>
    </w:p>
    <w:p w:rsidR="00F91D8A" w:rsidP="3D5463C5" w:rsidRDefault="00440EC9" w14:paraId="00000013" w14:textId="30B1E30C">
      <w:pPr>
        <w:pStyle w:val="Normal"/>
        <w:spacing w:line="360" w:lineRule="auto"/>
        <w:ind w:firstLine="700"/>
        <w:rPr>
          <w:rFonts w:ascii="Times New Roman" w:hAnsi="Times New Roman" w:eastAsia="Times New Roman" w:cs="Times New Roman"/>
          <w:color w:val="000000" w:themeColor="text1" w:themeTint="FF" w:themeShade="FF"/>
          <w:sz w:val="24"/>
          <w:szCs w:val="24"/>
          <w:rPrChange w:author="Caio V. Mozatcho" w:date="2019-06-28T15:26:37.9438054" w:id="1406456383">
            <w:rPr/>
          </w:rPrChange>
        </w:rPr>
        <w:pPrChange w:author="Caio V. Mozatcho" w:date="2019-06-28T15:26:37.9438054" w:id="676899509">
          <w:pPr>
            <w:ind w:firstLine="700"/>
          </w:pPr>
        </w:pPrChange>
      </w:pPr>
      <w:del w:author="Caio V. Mozatcho" w:date="2019-06-28T04:11:09.6802215" w:id="1909866461">
        <w:r w:rsidDel="1735CD08">
          <w:rPr>
            <w:rFonts w:ascii="Times New Roman" w:hAnsi="Times New Roman" w:eastAsia="Times New Roman" w:cs="Times New Roman"/>
            <w:sz w:val="24"/>
            <w:szCs w:val="24"/>
          </w:rPr>
          <w:delText xml:space="preserve"> </w:delText>
        </w:r>
      </w:del>
      <w:ins w:author="Caio V. Mozatcho" w:date="2019-06-28T04:11:09.6802215" w:id="2020073020">
        <w:r w:rsidRPr="3D5463C5" w:rsidR="1735CD08">
          <w:rPr>
            <w:rFonts w:ascii="Times New Roman" w:hAnsi="Times New Roman" w:eastAsia="Times New Roman" w:cs="Times New Roman"/>
            <w:color w:val="000000" w:themeColor="text1" w:themeTint="FF" w:themeShade="FF"/>
            <w:sz w:val="24"/>
            <w:szCs w:val="24"/>
            <w:rPrChange w:author="Caio V. Mozatcho" w:date="2019-06-28T15:26:37.9438054" w:id="734410277">
              <w:rPr/>
            </w:rPrChange>
          </w:rPr>
          <w:t xml:space="preserve"> investigação</w:t>
        </w:r>
        <w:r w:rsidRPr="3D5463C5" w:rsidR="1735CD08">
          <w:rPr>
            <w:rFonts w:ascii="Times New Roman" w:hAnsi="Times New Roman" w:eastAsia="Times New Roman" w:cs="Times New Roman"/>
            <w:color w:val="000000" w:themeColor="text1" w:themeTint="FF" w:themeShade="FF"/>
            <w:sz w:val="24"/>
            <w:szCs w:val="24"/>
            <w:rPrChange w:author="Caio V. Mozatcho" w:date="2019-06-28T15:26:37.9438054" w:id="206452616">
              <w:rPr/>
            </w:rPrChange>
          </w:rPr>
          <w:t>. O chat</w:t>
        </w:r>
        <w:r w:rsidRPr="3D5463C5" w:rsidR="1735CD08">
          <w:rPr>
            <w:rFonts w:ascii="Times New Roman" w:hAnsi="Times New Roman" w:eastAsia="Times New Roman" w:cs="Times New Roman"/>
            <w:color w:val="000000" w:themeColor="text1" w:themeTint="FF" w:themeShade="FF"/>
            <w:sz w:val="24"/>
            <w:szCs w:val="24"/>
            <w:rPrChange w:author="Caio V. Mozatcho" w:date="2019-06-28T15:26:37.9438054" w:id="420792432">
              <w:rPr/>
            </w:rPrChange>
          </w:rPr>
          <w:t xml:space="preserve"> </w:t>
        </w:r>
      </w:ins>
      <w:ins w:author="Caio V. Mozatcho" w:date="2019-06-28T04:11:40.0849105" w:id="304398077">
        <w:r w:rsidRPr="3D5463C5" w:rsidR="1914C870">
          <w:rPr>
            <w:rFonts w:ascii="Times New Roman" w:hAnsi="Times New Roman" w:eastAsia="Times New Roman" w:cs="Times New Roman"/>
            <w:color w:val="000000" w:themeColor="text1" w:themeTint="FF" w:themeShade="FF"/>
            <w:sz w:val="24"/>
            <w:szCs w:val="24"/>
            <w:rPrChange w:author="Caio V. Mozatcho" w:date="2019-06-28T15:26:37.9438054" w:id="421331831">
              <w:rPr/>
            </w:rPrChange>
          </w:rPr>
          <w:t xml:space="preserve">é uma boa justificativa no jogo para encerra-lo, sem tirar o jogador da experiencia c</w:t>
        </w:r>
      </w:ins>
      <w:ins w:author="Caio V. Mozatcho" w:date="2019-06-28T04:12:10.4988254" w:id="1180970965">
        <w:r w:rsidRPr="3D5463C5" w:rsidR="470A562F">
          <w:rPr>
            <w:rFonts w:ascii="Times New Roman" w:hAnsi="Times New Roman" w:eastAsia="Times New Roman" w:cs="Times New Roman"/>
            <w:color w:val="000000" w:themeColor="text1" w:themeTint="FF" w:themeShade="FF"/>
            <w:sz w:val="24"/>
            <w:szCs w:val="24"/>
            <w:rPrChange w:author="Caio V. Mozatcho" w:date="2019-06-28T15:26:37.9438054" w:id="1173788086">
              <w:rPr/>
            </w:rPrChange>
          </w:rPr>
          <w:t xml:space="preserve">edo ou tarde demais, sem quebrar a imersão e ainda contribuindo ao universo do jogo contextu</w:t>
        </w:r>
      </w:ins>
      <w:ins w:author="Caio V. Mozatcho" w:date="2019-06-28T04:12:40.8393603" w:id="2031723933">
        <w:r w:rsidRPr="3D5463C5" w:rsidR="31051343">
          <w:rPr>
            <w:rFonts w:ascii="Times New Roman" w:hAnsi="Times New Roman" w:eastAsia="Times New Roman" w:cs="Times New Roman"/>
            <w:color w:val="000000" w:themeColor="text1" w:themeTint="FF" w:themeShade="FF"/>
            <w:sz w:val="24"/>
            <w:szCs w:val="24"/>
            <w:rPrChange w:author="Caio V. Mozatcho" w:date="2019-06-28T15:26:37.9438054" w:id="1821097977">
              <w:rPr/>
            </w:rPrChange>
          </w:rPr>
          <w:t xml:space="preserve">alizando.</w:t>
        </w:r>
      </w:ins>
    </w:p>
    <w:p w:rsidR="1735CD08" w:rsidP="3D5463C5" w:rsidRDefault="1735CD08" w14:paraId="599304AF" w14:textId="3398FB5A">
      <w:pPr>
        <w:pStyle w:val="Normal"/>
        <w:spacing w:line="360" w:lineRule="auto"/>
        <w:ind w:firstLine="700"/>
        <w:rPr>
          <w:rFonts w:ascii="Times New Roman" w:hAnsi="Times New Roman" w:eastAsia="Times New Roman" w:cs="Times New Roman"/>
          <w:color w:val="000000" w:themeColor="text1" w:themeTint="FF" w:themeShade="FF"/>
          <w:sz w:val="24"/>
          <w:szCs w:val="24"/>
          <w:rPrChange w:author="Caio V. Mozatcho" w:date="2019-06-28T15:26:37.9438054" w:id="1345595450">
            <w:rPr/>
          </w:rPrChange>
        </w:rPr>
        <w:pPrChange w:author="Caio V. Mozatcho" w:date="2019-06-28T15:26:37.9438054" w:id="1139972503">
          <w:pPr/>
        </w:pPrChange>
      </w:pPr>
    </w:p>
    <w:p w:rsidR="00F91D8A" w:rsidP="3D5463C5" w:rsidRDefault="00440EC9" w14:paraId="00000014" w14:textId="77777777">
      <w:pPr>
        <w:spacing w:line="360" w:lineRule="auto"/>
        <w:ind w:firstLine="0"/>
        <w:rPr>
          <w:rFonts w:ascii="Times New Roman" w:hAnsi="Times New Roman" w:eastAsia="Times New Roman" w:cs="Times New Roman"/>
          <w:b w:val="1"/>
          <w:bCs w:val="1"/>
          <w:color w:val="000000" w:themeColor="text1" w:themeTint="FF" w:themeShade="FF"/>
          <w:sz w:val="24"/>
          <w:szCs w:val="24"/>
          <w:rPrChange w:author="Caio V. Mozatcho" w:date="2019-06-28T15:26:37.9438054" w:id="516726492">
            <w:rPr/>
          </w:rPrChange>
        </w:rPr>
        <w:pPrChange w:author="Caio V. Mozatcho" w:date="2019-06-28T15:26:37.9438054" w:id="857339916">
          <w:pPr>
            <w:ind w:firstLine="700"/>
          </w:pPr>
        </w:pPrChange>
      </w:pPr>
      <w:r w:rsidRPr="3D5463C5">
        <w:rPr>
          <w:rFonts w:ascii="Times New Roman" w:hAnsi="Times New Roman" w:eastAsia="Times New Roman" w:cs="Times New Roman"/>
          <w:b w:val="1"/>
          <w:bCs w:val="1"/>
          <w:color w:val="000000" w:themeColor="text1" w:themeTint="FF" w:themeShade="FF"/>
          <w:sz w:val="24"/>
          <w:szCs w:val="24"/>
          <w:rPrChange w:author="Caio V. Mozatcho" w:date="2019-06-28T15:26:37.9438054" w:id="212973131">
            <w:rPr>
              <w:rFonts w:ascii="Times New Roman" w:hAnsi="Times New Roman" w:eastAsia="Times New Roman" w:cs="Times New Roman"/>
              <w:sz w:val="24"/>
              <w:szCs w:val="24"/>
            </w:rPr>
          </w:rPrChange>
        </w:rPr>
        <w:t xml:space="preserve">O potencial narrativo da interface</w:t>
      </w:r>
      <w:del w:author="Caio V. Mozatcho" w:date="2019-06-12T20:08:03.9491355" w:id="1238110922">
        <w:r w:rsidRPr="0CB1B64B" w:rsidDel="0CB1B64B">
          <w:rPr>
            <w:rFonts w:ascii="Times New Roman" w:hAnsi="Times New Roman" w:eastAsia="Times New Roman" w:cs="Times New Roman"/>
            <w:b w:val="1"/>
            <w:bCs w:val="1"/>
            <w:sz w:val="24"/>
            <w:szCs w:val="24"/>
            <w:rPrChange w:author="Caio V. Mozatcho" w:date="2019-06-12T20:08:03.9491355" w:id="1066099269">
              <w:rPr>
                <w:rFonts w:ascii="Times New Roman" w:hAnsi="Times New Roman" w:eastAsia="Times New Roman" w:cs="Times New Roman"/>
                <w:sz w:val="24"/>
                <w:szCs w:val="24"/>
              </w:rPr>
            </w:rPrChange>
          </w:rPr>
          <w:delText xml:space="preserve">: </w:delText>
        </w:r>
      </w:del>
    </w:p>
    <w:p w:rsidR="00F91D8A" w:rsidP="3D5463C5" w:rsidRDefault="00440EC9" w14:paraId="00000015" w14:textId="7D90D9D2">
      <w:pPr>
        <w:spacing w:line="360" w:lineRule="auto"/>
        <w:ind w:firstLine="700"/>
        <w:rPr>
          <w:ins w:author="Caio V. Mozatcho" w:date="2019-06-24T08:19:13.2452197" w:id="27324296"/>
          <w:rFonts w:ascii="Times New Roman" w:hAnsi="Times New Roman" w:eastAsia="Times New Roman" w:cs="Times New Roman"/>
          <w:color w:val="000000" w:themeColor="text1" w:themeTint="FF" w:themeShade="FF"/>
          <w:sz w:val="24"/>
          <w:szCs w:val="24"/>
          <w:rPrChange w:author="Caio V. Mozatcho" w:date="2019-06-28T15:26:37.9438054" w:id="876079531">
            <w:rPr/>
          </w:rPrChange>
        </w:rPr>
        <w:pPrChange w:author="Caio V. Mozatcho" w:date="2019-06-28T15:26:37.9438054" w:id="2095407941">
          <w:pPr>
            <w:ind w:firstLine="700"/>
          </w:pPr>
        </w:pPrChange>
      </w:pPr>
      <w:r w:rsidRPr="3D5463C5">
        <w:rPr>
          <w:rFonts w:ascii="Times New Roman" w:hAnsi="Times New Roman" w:eastAsia="Times New Roman" w:cs="Times New Roman"/>
          <w:color w:val="000000" w:themeColor="text1" w:themeTint="FF" w:themeShade="FF"/>
          <w:sz w:val="24"/>
          <w:szCs w:val="24"/>
          <w:rPrChange w:author="Caio V. Mozatcho" w:date="2019-06-28T15:26:37.9438054" w:id="760425881">
            <w:rPr>
              <w:rFonts w:ascii="Times New Roman" w:hAnsi="Times New Roman" w:eastAsia="Times New Roman" w:cs="Times New Roman"/>
              <w:sz w:val="24"/>
              <w:szCs w:val="24"/>
            </w:rPr>
          </w:rPrChange>
        </w:rPr>
        <w:t>A partir do framework de análise de jogo proposto no</w:t>
      </w:r>
      <w:r w:rsidRPr="3D5463C5">
        <w:rPr>
          <w:rFonts w:ascii="Times New Roman" w:hAnsi="Times New Roman" w:eastAsia="Times New Roman" w:cs="Times New Roman"/>
          <w:i w:val="1"/>
          <w:iCs w:val="1"/>
          <w:color w:val="000000" w:themeColor="text1" w:themeTint="FF" w:themeShade="FF"/>
          <w:sz w:val="24"/>
          <w:szCs w:val="24"/>
          <w:rPrChange w:author="Caio V. Mozatcho" w:date="2019-06-28T15:26:37.9438054" w:id="621310992">
            <w:rPr>
              <w:rFonts w:ascii="Times New Roman" w:hAnsi="Times New Roman" w:eastAsia="Times New Roman" w:cs="Times New Roman"/>
              <w:i/>
              <w:sz w:val="24"/>
              <w:szCs w:val="24"/>
            </w:rPr>
          </w:rPrChange>
        </w:rPr>
        <w:t xml:space="preserve"> MDA: A Formal Approach </w:t>
      </w:r>
      <w:proofErr w:type="spellStart"/>
      <w:r w:rsidRPr="3D5463C5">
        <w:rPr>
          <w:rFonts w:ascii="Times New Roman" w:hAnsi="Times New Roman" w:eastAsia="Times New Roman" w:cs="Times New Roman"/>
          <w:i w:val="1"/>
          <w:iCs w:val="1"/>
          <w:color w:val="000000" w:themeColor="text1" w:themeTint="FF" w:themeShade="FF"/>
          <w:sz w:val="24"/>
          <w:szCs w:val="24"/>
          <w:rPrChange w:author="Caio V. Mozatcho" w:date="2019-06-28T15:26:37.9438054" w:id="974380317">
            <w:rPr>
              <w:rFonts w:ascii="Times New Roman" w:hAnsi="Times New Roman" w:eastAsia="Times New Roman" w:cs="Times New Roman"/>
              <w:i/>
              <w:sz w:val="24"/>
              <w:szCs w:val="24"/>
            </w:rPr>
          </w:rPrChange>
        </w:rPr>
        <w:t>to</w:t>
      </w:r>
      <w:proofErr w:type="spellEnd"/>
      <w:r w:rsidRPr="3D5463C5">
        <w:rPr>
          <w:rFonts w:ascii="Times New Roman" w:hAnsi="Times New Roman" w:eastAsia="Times New Roman" w:cs="Times New Roman"/>
          <w:i w:val="1"/>
          <w:iCs w:val="1"/>
          <w:color w:val="000000" w:themeColor="text1" w:themeTint="FF" w:themeShade="FF"/>
          <w:sz w:val="24"/>
          <w:szCs w:val="24"/>
          <w:rPrChange w:author="Caio V. Mozatcho" w:date="2019-06-28T15:26:37.9438054" w:id="747180611">
            <w:rPr>
              <w:rFonts w:ascii="Times New Roman" w:hAnsi="Times New Roman" w:eastAsia="Times New Roman" w:cs="Times New Roman"/>
              <w:i/>
              <w:sz w:val="24"/>
              <w:szCs w:val="24"/>
            </w:rPr>
          </w:rPrChange>
        </w:rPr>
        <w:t xml:space="preserve"> Game Design </w:t>
      </w:r>
      <w:proofErr w:type="spellStart"/>
      <w:r w:rsidRPr="3D5463C5">
        <w:rPr>
          <w:rFonts w:ascii="Times New Roman" w:hAnsi="Times New Roman" w:eastAsia="Times New Roman" w:cs="Times New Roman"/>
          <w:i w:val="1"/>
          <w:iCs w:val="1"/>
          <w:color w:val="000000" w:themeColor="text1" w:themeTint="FF" w:themeShade="FF"/>
          <w:sz w:val="24"/>
          <w:szCs w:val="24"/>
          <w:rPrChange w:author="Caio V. Mozatcho" w:date="2019-06-28T15:26:37.9438054" w:id="742157616">
            <w:rPr>
              <w:rFonts w:ascii="Times New Roman" w:hAnsi="Times New Roman" w:eastAsia="Times New Roman" w:cs="Times New Roman"/>
              <w:i/>
              <w:sz w:val="24"/>
              <w:szCs w:val="24"/>
            </w:rPr>
          </w:rPrChange>
        </w:rPr>
        <w:t>and</w:t>
      </w:r>
      <w:proofErr w:type="spellEnd"/>
      <w:r w:rsidRPr="3D5463C5">
        <w:rPr>
          <w:rFonts w:ascii="Times New Roman" w:hAnsi="Times New Roman" w:eastAsia="Times New Roman" w:cs="Times New Roman"/>
          <w:i w:val="1"/>
          <w:iCs w:val="1"/>
          <w:color w:val="000000" w:themeColor="text1" w:themeTint="FF" w:themeShade="FF"/>
          <w:sz w:val="24"/>
          <w:szCs w:val="24"/>
          <w:rPrChange w:author="Caio V. Mozatcho" w:date="2019-06-28T15:26:37.9438054" w:id="2101396633">
            <w:rPr>
              <w:rFonts w:ascii="Times New Roman" w:hAnsi="Times New Roman" w:eastAsia="Times New Roman" w:cs="Times New Roman"/>
              <w:i/>
              <w:sz w:val="24"/>
              <w:szCs w:val="24"/>
            </w:rPr>
          </w:rPrChange>
        </w:rPr>
        <w:t xml:space="preserve"> Game </w:t>
      </w:r>
      <w:proofErr w:type="spellStart"/>
      <w:r w:rsidRPr="3D5463C5">
        <w:rPr>
          <w:rFonts w:ascii="Times New Roman" w:hAnsi="Times New Roman" w:eastAsia="Times New Roman" w:cs="Times New Roman"/>
          <w:i w:val="1"/>
          <w:iCs w:val="1"/>
          <w:color w:val="000000" w:themeColor="text1" w:themeTint="FF" w:themeShade="FF"/>
          <w:sz w:val="24"/>
          <w:szCs w:val="24"/>
          <w:rPrChange w:author="Caio V. Mozatcho" w:date="2019-06-28T15:26:37.9438054" w:id="865594744">
            <w:rPr>
              <w:rFonts w:ascii="Times New Roman" w:hAnsi="Times New Roman" w:eastAsia="Times New Roman" w:cs="Times New Roman"/>
              <w:i/>
              <w:sz w:val="24"/>
              <w:szCs w:val="24"/>
            </w:rPr>
          </w:rPrChange>
        </w:rPr>
        <w:t>Research</w:t>
      </w:r>
      <w:proofErr w:type="spellEnd"/>
      <w:r w:rsidRPr="3D5463C5">
        <w:rPr>
          <w:rFonts w:ascii="Times New Roman" w:hAnsi="Times New Roman" w:eastAsia="Times New Roman" w:cs="Times New Roman"/>
          <w:color w:val="000000" w:themeColor="text1" w:themeTint="FF" w:themeShade="FF"/>
          <w:sz w:val="24"/>
          <w:szCs w:val="24"/>
          <w:rPrChange w:author="Caio V. Mozatcho" w:date="2019-06-28T15:26:37.9438054" w:id="1092014359">
            <w:rPr>
              <w:rFonts w:ascii="Times New Roman" w:hAnsi="Times New Roman" w:eastAsia="Times New Roman" w:cs="Times New Roman"/>
              <w:sz w:val="24"/>
              <w:szCs w:val="24"/>
            </w:rPr>
          </w:rPrChange>
        </w:rPr>
        <w:t xml:space="preserve"> </w:t>
      </w:r>
      <w:ins w:author="Caio V. Mozatcho" w:date="2019-06-19T22:28:28.8618201" w:id="1157240607">
        <w:r w:rsidRPr="3D5463C5" w:rsidR="39F9F683">
          <w:rPr>
            <w:rFonts w:ascii="Times New Roman" w:hAnsi="Times New Roman" w:eastAsia="Times New Roman" w:cs="Times New Roman"/>
            <w:color w:val="000000" w:themeColor="text1" w:themeTint="FF" w:themeShade="FF"/>
            <w:sz w:val="24"/>
            <w:szCs w:val="24"/>
            <w:rPrChange w:author="Caio V. Mozatcho" w:date="2019-06-28T15:26:37.9438054" w:id="1585885209">
              <w:rPr>
                <w:rFonts w:ascii="Times New Roman" w:hAnsi="Times New Roman" w:eastAsia="Times New Roman" w:cs="Times New Roman"/>
                <w:sz w:val="24"/>
                <w:szCs w:val="24"/>
              </w:rPr>
            </w:rPrChange>
          </w:rPr>
          <w:t xml:space="preserve">a</w:t>
        </w:r>
      </w:ins>
      <w:ins w:author="Caio V. Mozatcho" w:date="2019-06-19T22:28:59.5381289" w:id="1487880212">
        <w:r w:rsidRPr="3D5463C5" w:rsidR="2973EA53">
          <w:rPr>
            <w:rFonts w:ascii="Times New Roman" w:hAnsi="Times New Roman" w:eastAsia="Times New Roman" w:cs="Times New Roman"/>
            <w:color w:val="000000" w:themeColor="text1" w:themeTint="FF" w:themeShade="FF"/>
            <w:sz w:val="24"/>
            <w:szCs w:val="24"/>
            <w:rPrChange w:author="Caio V. Mozatcho" w:date="2019-06-28T15:26:37.9438054" w:id="1921494128">
              <w:rPr>
                <w:rFonts w:ascii="Times New Roman" w:hAnsi="Times New Roman" w:eastAsia="Times New Roman" w:cs="Times New Roman"/>
                <w:sz w:val="24"/>
                <w:szCs w:val="24"/>
              </w:rPr>
            </w:rPrChange>
          </w:rPr>
          <w:t xml:space="preserve"> percepção </w:t>
        </w:r>
      </w:ins>
      <w:ins w:author="Caio V. Mozatcho" w:date="2019-06-19T22:29:30.0077321" w:id="594461114">
        <w:r w:rsidRPr="3D5463C5" w:rsidR="433BC0D7">
          <w:rPr>
            <w:rFonts w:ascii="Times New Roman" w:hAnsi="Times New Roman" w:eastAsia="Times New Roman" w:cs="Times New Roman"/>
            <w:color w:val="000000" w:themeColor="text1" w:themeTint="FF" w:themeShade="FF"/>
            <w:sz w:val="24"/>
            <w:szCs w:val="24"/>
            <w:rPrChange w:author="Caio V. Mozatcho" w:date="2019-06-28T15:26:37.9438054" w:id="1098507642">
              <w:rPr>
                <w:rFonts w:ascii="Times New Roman" w:hAnsi="Times New Roman" w:eastAsia="Times New Roman" w:cs="Times New Roman"/>
                <w:sz w:val="24"/>
                <w:szCs w:val="24"/>
              </w:rPr>
            </w:rPrChange>
          </w:rPr>
          <w:t xml:space="preserve">estética é o</w:t>
        </w:r>
      </w:ins>
      <w:ins w:author="Caio V. Mozatcho" w:date="2019-06-19T22:28:59.5381289" w:id="776617572">
        <w:r w:rsidRPr="3D5463C5" w:rsidR="39F9F683">
          <w:rPr>
            <w:rFonts w:ascii="Times New Roman" w:hAnsi="Times New Roman" w:eastAsia="Times New Roman" w:cs="Times New Roman"/>
            <w:color w:val="000000" w:themeColor="text1" w:themeTint="FF" w:themeShade="FF"/>
            <w:sz w:val="24"/>
            <w:szCs w:val="24"/>
            <w:rPrChange w:author="Caio V. Mozatcho" w:date="2019-06-28T15:26:37.9438054" w:id="92841934">
              <w:rPr>
                <w:rFonts w:ascii="Times New Roman" w:hAnsi="Times New Roman" w:eastAsia="Times New Roman" w:cs="Times New Roman"/>
                <w:sz w:val="24"/>
                <w:szCs w:val="24"/>
              </w:rPr>
            </w:rPrChange>
          </w:rPr>
          <w:t xml:space="preserve"> </w:t>
        </w:r>
      </w:ins>
      <w:ins w:author="Caio V. Mozatcho" w:date="2019-06-19T22:29:30.0077321" w:id="1023398495">
        <w:r w:rsidRPr="3D5463C5" w:rsidR="433BC0D7">
          <w:rPr>
            <w:rFonts w:ascii="Times New Roman" w:hAnsi="Times New Roman" w:eastAsia="Times New Roman" w:cs="Times New Roman"/>
            <w:color w:val="000000" w:themeColor="text1" w:themeTint="FF" w:themeShade="FF"/>
            <w:sz w:val="24"/>
            <w:szCs w:val="24"/>
            <w:rPrChange w:author="Caio V. Mozatcho" w:date="2019-06-28T15:26:37.9438054" w:id="1397098568">
              <w:rPr>
                <w:rFonts w:ascii="Times New Roman" w:hAnsi="Times New Roman" w:eastAsia="Times New Roman" w:cs="Times New Roman"/>
                <w:sz w:val="24"/>
                <w:szCs w:val="24"/>
              </w:rPr>
            </w:rPrChange>
          </w:rPr>
          <w:t xml:space="preserve">ponto de partida do jogador, é como ele vai começar a experenciar o que foi feito a partir de mec</w:t>
        </w:r>
      </w:ins>
      <w:ins w:author="Caio V. Mozatcho" w:date="2019-06-19T22:30:00.268159" w:id="946818516">
        <w:r w:rsidRPr="3D5463C5" w:rsidR="76A9F72F">
          <w:rPr>
            <w:rFonts w:ascii="Times New Roman" w:hAnsi="Times New Roman" w:eastAsia="Times New Roman" w:cs="Times New Roman"/>
            <w:color w:val="000000" w:themeColor="text1" w:themeTint="FF" w:themeShade="FF"/>
            <w:sz w:val="24"/>
            <w:szCs w:val="24"/>
            <w:rPrChange w:author="Caio V. Mozatcho" w:date="2019-06-28T15:26:37.9438054" w:id="216464072">
              <w:rPr>
                <w:rFonts w:ascii="Times New Roman" w:hAnsi="Times New Roman" w:eastAsia="Times New Roman" w:cs="Times New Roman"/>
                <w:sz w:val="24"/>
                <w:szCs w:val="24"/>
              </w:rPr>
            </w:rPrChange>
          </w:rPr>
          <w:t xml:space="preserve">â</w:t>
        </w:r>
      </w:ins>
      <w:ins w:author="Caio V. Mozatcho" w:date="2019-06-19T22:29:30.0077321" w:id="1990850351">
        <w:r w:rsidRPr="3D5463C5" w:rsidR="433BC0D7">
          <w:rPr>
            <w:rFonts w:ascii="Times New Roman" w:hAnsi="Times New Roman" w:eastAsia="Times New Roman" w:cs="Times New Roman"/>
            <w:color w:val="000000" w:themeColor="text1" w:themeTint="FF" w:themeShade="FF"/>
            <w:sz w:val="24"/>
            <w:szCs w:val="24"/>
            <w:rPrChange w:author="Caio V. Mozatcho" w:date="2019-06-28T15:26:37.9438054" w:id="1610932016">
              <w:rPr>
                <w:rFonts w:ascii="Times New Roman" w:hAnsi="Times New Roman" w:eastAsia="Times New Roman" w:cs="Times New Roman"/>
                <w:sz w:val="24"/>
                <w:szCs w:val="24"/>
              </w:rPr>
            </w:rPrChange>
          </w:rPr>
          <w:t xml:space="preserve">nicas.</w:t>
        </w:r>
      </w:ins>
      <w:ins w:author="Caio V. Mozatcho" w:date="2019-06-19T22:30:00.268159" w:id="750037097">
        <w:r w:rsidRPr="3D5463C5" w:rsidR="76A9F72F">
          <w:rPr>
            <w:rFonts w:ascii="Times New Roman" w:hAnsi="Times New Roman" w:eastAsia="Times New Roman" w:cs="Times New Roman"/>
            <w:color w:val="000000" w:themeColor="text1" w:themeTint="FF" w:themeShade="FF"/>
            <w:sz w:val="24"/>
            <w:szCs w:val="24"/>
            <w:rPrChange w:author="Caio V. Mozatcho" w:date="2019-06-28T15:26:37.9438054" w:id="1785822414">
              <w:rPr>
                <w:rFonts w:ascii="Times New Roman" w:hAnsi="Times New Roman" w:eastAsia="Times New Roman" w:cs="Times New Roman"/>
                <w:sz w:val="24"/>
                <w:szCs w:val="24"/>
              </w:rPr>
            </w:rPrChange>
          </w:rPr>
          <w:t xml:space="preserve"> A estética tem que expressar e envolver o jogador </w:t>
        </w:r>
      </w:ins>
      <w:ins w:author="Caio V. Mozatcho" w:date="2019-06-19T22:30:30.625178" w:id="1279092233">
        <w:r w:rsidRPr="3D5463C5" w:rsidR="24839FC2">
          <w:rPr>
            <w:rFonts w:ascii="Times New Roman" w:hAnsi="Times New Roman" w:eastAsia="Times New Roman" w:cs="Times New Roman"/>
            <w:color w:val="000000" w:themeColor="text1" w:themeTint="FF" w:themeShade="FF"/>
            <w:sz w:val="24"/>
            <w:szCs w:val="24"/>
            <w:rPrChange w:author="Caio V. Mozatcho" w:date="2019-06-28T15:26:37.9438054" w:id="2100845302">
              <w:rPr>
                <w:rFonts w:ascii="Times New Roman" w:hAnsi="Times New Roman" w:eastAsia="Times New Roman" w:cs="Times New Roman"/>
                <w:sz w:val="24"/>
                <w:szCs w:val="24"/>
              </w:rPr>
            </w:rPrChange>
          </w:rPr>
          <w:t xml:space="preserve">na proposta do jogo, no n</w:t>
        </w:r>
      </w:ins>
      <w:ins w:author="Caio V. Mozatcho" w:date="2019-06-19T22:31:00.8753051" w:id="1400827284">
        <w:r w:rsidRPr="3D5463C5" w:rsidR="24D62801">
          <w:rPr>
            <w:rFonts w:ascii="Times New Roman" w:hAnsi="Times New Roman" w:eastAsia="Times New Roman" w:cs="Times New Roman"/>
            <w:color w:val="000000" w:themeColor="text1" w:themeTint="FF" w:themeShade="FF"/>
            <w:sz w:val="24"/>
            <w:szCs w:val="24"/>
            <w:rPrChange w:author="Caio V. Mozatcho" w:date="2019-06-28T15:26:37.9438054" w:id="1333133667">
              <w:rPr>
                <w:rFonts w:ascii="Times New Roman" w:hAnsi="Times New Roman" w:eastAsia="Times New Roman" w:cs="Times New Roman"/>
                <w:sz w:val="24"/>
                <w:szCs w:val="24"/>
              </w:rPr>
            </w:rPrChange>
          </w:rPr>
          <w:t xml:space="preserve">úcleo, dar ao jogador o entendimento de onde estar e como ele pode interagir com o videojogo. Uma</w:t>
        </w:r>
      </w:ins>
      <w:ins w:author="Caio V. Mozatcho" w:date="2019-06-19T22:31:31.270044" w:id="257302214">
        <w:r w:rsidRPr="3D5463C5" w:rsidR="7BF1DB0A">
          <w:rPr>
            <w:rFonts w:ascii="Times New Roman" w:hAnsi="Times New Roman" w:eastAsia="Times New Roman" w:cs="Times New Roman"/>
            <w:color w:val="000000" w:themeColor="text1" w:themeTint="FF" w:themeShade="FF"/>
            <w:sz w:val="24"/>
            <w:szCs w:val="24"/>
            <w:rPrChange w:author="Caio V. Mozatcho" w:date="2019-06-28T15:26:37.9438054" w:id="1455221059">
              <w:rPr>
                <w:rFonts w:ascii="Times New Roman" w:hAnsi="Times New Roman" w:eastAsia="Times New Roman" w:cs="Times New Roman"/>
                <w:sz w:val="24"/>
                <w:szCs w:val="24"/>
              </w:rPr>
            </w:rPrChange>
          </w:rPr>
          <w:t xml:space="preserve"> </w:t>
        </w:r>
        <w:r w:rsidRPr="3D5463C5" w:rsidR="7BF1DB0A">
          <w:rPr>
            <w:rFonts w:ascii="Times New Roman" w:hAnsi="Times New Roman" w:eastAsia="Times New Roman" w:cs="Times New Roman"/>
            <w:color w:val="000000" w:themeColor="text1" w:themeTint="FF" w:themeShade="FF"/>
            <w:sz w:val="24"/>
            <w:szCs w:val="24"/>
            <w:rPrChange w:author="Caio V. Mozatcho" w:date="2019-06-28T15:26:37.9438054" w:id="75333249">
              <w:rPr>
                <w:rFonts w:ascii="Times New Roman" w:hAnsi="Times New Roman" w:eastAsia="Times New Roman" w:cs="Times New Roman"/>
                <w:sz w:val="24"/>
                <w:szCs w:val="24"/>
              </w:rPr>
            </w:rPrChange>
          </w:rPr>
          <w:t xml:space="preserve">estética</w:t>
        </w:r>
        <w:r w:rsidRPr="3D5463C5" w:rsidR="7BF1DB0A">
          <w:rPr>
            <w:rFonts w:ascii="Times New Roman" w:hAnsi="Times New Roman" w:eastAsia="Times New Roman" w:cs="Times New Roman"/>
            <w:color w:val="000000" w:themeColor="text1" w:themeTint="FF" w:themeShade="FF"/>
            <w:sz w:val="24"/>
            <w:szCs w:val="24"/>
            <w:rPrChange w:author="Caio V. Mozatcho" w:date="2019-06-28T15:26:37.9438054" w:id="238198549">
              <w:rPr>
                <w:rFonts w:ascii="Times New Roman" w:hAnsi="Times New Roman" w:eastAsia="Times New Roman" w:cs="Times New Roman"/>
                <w:sz w:val="24"/>
                <w:szCs w:val="24"/>
              </w:rPr>
            </w:rPrChange>
          </w:rPr>
          <w:t xml:space="preserve"> p</w:t>
        </w:r>
      </w:ins>
      <w:del w:author="Caio V. Mozatcho" w:date="2019-06-19T22:28:28.8618201" w:id="1085966965">
        <w:r w:rsidDel="39F9F683">
          <w:rPr>
            <w:rFonts w:ascii="Times New Roman" w:hAnsi="Times New Roman" w:eastAsia="Times New Roman" w:cs="Times New Roman"/>
            <w:sz w:val="24"/>
            <w:szCs w:val="24"/>
          </w:rPr>
          <w:delText xml:space="preserve">a partir</w:delText>
        </w:r>
      </w:del>
      <w:del w:author="Caio V. Mozatcho" w:date="2019-06-19T22:28:59.5381289" w:id="1887606135">
        <w:r w:rsidDel="2973EA53">
          <w:rPr>
            <w:rFonts w:ascii="Times New Roman" w:hAnsi="Times New Roman" w:eastAsia="Times New Roman" w:cs="Times New Roman"/>
            <w:sz w:val="24"/>
            <w:szCs w:val="24"/>
          </w:rPr>
          <w:delText xml:space="preserve"> </w:delText>
        </w:r>
      </w:del>
      <w:del w:author="Caio V. Mozatcho" w:date="2019-06-19T22:29:30.0077321" w:id="129667766">
        <w:r w:rsidDel="433BC0D7">
          <w:rPr>
            <w:rFonts w:ascii="Times New Roman" w:hAnsi="Times New Roman" w:eastAsia="Times New Roman" w:cs="Times New Roman"/>
            <w:sz w:val="24"/>
            <w:szCs w:val="24"/>
          </w:rPr>
          <w:delText xml:space="preserve">da</w:delText>
        </w:r>
        <w:r w:rsidDel="433BC0D7">
          <w:rPr>
            <w:rFonts w:ascii="Times New Roman" w:hAnsi="Times New Roman" w:eastAsia="Times New Roman" w:cs="Times New Roman"/>
            <w:sz w:val="24"/>
            <w:szCs w:val="24"/>
          </w:rPr>
          <w:delText xml:space="preserve"> perspectiva de quem analisa, sendo assim a estética, as dinâmicas e mecânicas. </w:delText>
        </w:r>
      </w:del>
      <w:ins w:author="Caio V. Mozatcho" w:date="2019-06-19T22:31:31.270044" w:id="1434282750">
        <w:r w:rsidRPr="3D5463C5" w:rsidR="7BF1DB0A">
          <w:rPr>
            <w:rFonts w:ascii="Times New Roman" w:hAnsi="Times New Roman" w:eastAsia="Times New Roman" w:cs="Times New Roman"/>
            <w:color w:val="000000" w:themeColor="text1" w:themeTint="FF" w:themeShade="FF"/>
            <w:sz w:val="24"/>
            <w:szCs w:val="24"/>
            <w:rPrChange w:author="Caio V. Mozatcho" w:date="2019-06-28T15:26:37.9438054" w:id="142057719">
              <w:rPr/>
            </w:rPrChange>
          </w:rPr>
          <w:t>ouco clara e destoada causa um retorno frustrante</w:t>
        </w:r>
      </w:ins>
      <w:ins w:author="Caio V. Mozatcho" w:date="2019-06-19T22:32:31.8667523" w:id="17568014">
        <w:r w:rsidRPr="3D5463C5" w:rsidR="1D69236A">
          <w:rPr>
            <w:rFonts w:ascii="Times New Roman" w:hAnsi="Times New Roman" w:eastAsia="Times New Roman" w:cs="Times New Roman"/>
            <w:color w:val="000000" w:themeColor="text1" w:themeTint="FF" w:themeShade="FF"/>
            <w:sz w:val="24"/>
            <w:szCs w:val="24"/>
            <w:rPrChange w:author="Caio V. Mozatcho" w:date="2019-06-28T15:26:37.9438054" w:id="859775225">
              <w:rPr/>
            </w:rPrChange>
          </w:rPr>
          <w:t>.</w:t>
        </w:r>
      </w:ins>
      <w:ins w:author="Caio V. Mozatcho" w:date="2019-06-19T22:32:01.6004508" w:id="72236303">
        <w:r w:rsidRPr="3D5463C5" w:rsidR="5660EA56">
          <w:rPr>
            <w:rFonts w:ascii="Times New Roman" w:hAnsi="Times New Roman" w:eastAsia="Times New Roman" w:cs="Times New Roman"/>
            <w:color w:val="000000" w:themeColor="text1" w:themeTint="FF" w:themeShade="FF"/>
            <w:sz w:val="24"/>
            <w:szCs w:val="24"/>
            <w:rPrChange w:author="Caio V. Mozatcho" w:date="2019-06-28T15:26:37.9438054" w:id="39962144">
              <w:rPr/>
            </w:rPrChange>
          </w:rPr>
          <w:t xml:space="preserve"> </w:t>
        </w:r>
      </w:ins>
      <w:ins w:author="Caio V. Mozatcho" w:date="2019-06-19T22:32:31.8667523" w:id="621869588">
        <w:r w:rsidRPr="3D5463C5" w:rsidR="1D69236A">
          <w:rPr>
            <w:rFonts w:ascii="Times New Roman" w:hAnsi="Times New Roman" w:eastAsia="Times New Roman" w:cs="Times New Roman"/>
            <w:color w:val="000000" w:themeColor="text1" w:themeTint="FF" w:themeShade="FF"/>
            <w:sz w:val="24"/>
            <w:szCs w:val="24"/>
            <w:rPrChange w:author="Caio V. Mozatcho" w:date="2019-06-28T15:26:37.9438054" w:id="633639494">
              <w:rPr/>
            </w:rPrChange>
          </w:rPr>
          <w:t xml:space="preserve">C</w:t>
        </w:r>
      </w:ins>
      <w:ins w:author="Caio V. Mozatcho" w:date="2019-06-19T22:32:01.6004508" w:id="1835226081">
        <w:r w:rsidRPr="3D5463C5" w:rsidR="5660EA56">
          <w:rPr>
            <w:rFonts w:ascii="Times New Roman" w:hAnsi="Times New Roman" w:eastAsia="Times New Roman" w:cs="Times New Roman"/>
            <w:color w:val="000000" w:themeColor="text1" w:themeTint="FF" w:themeShade="FF"/>
            <w:sz w:val="24"/>
            <w:szCs w:val="24"/>
            <w:rPrChange w:author="Caio V. Mozatcho" w:date="2019-06-28T15:26:37.9438054" w:id="1225590268">
              <w:rPr/>
            </w:rPrChange>
          </w:rPr>
          <w:t xml:space="preserve">omo se eu </w:t>
        </w:r>
      </w:ins>
      <w:ins w:author="Caio V. Mozatcho" w:date="2019-06-19T22:32:31.8667523" w:id="265507166">
        <w:r w:rsidRPr="3D5463C5" w:rsidR="1D69236A">
          <w:rPr>
            <w:rFonts w:ascii="Times New Roman" w:hAnsi="Times New Roman" w:eastAsia="Times New Roman" w:cs="Times New Roman"/>
            <w:color w:val="000000" w:themeColor="text1" w:themeTint="FF" w:themeShade="FF"/>
            <w:sz w:val="24"/>
            <w:szCs w:val="24"/>
            <w:rPrChange w:author="Caio V. Mozatcho" w:date="2019-06-28T15:26:37.9438054" w:id="1662827556">
              <w:rPr/>
            </w:rPrChange>
          </w:rPr>
          <w:t xml:space="preserve">implicasse </w:t>
        </w:r>
      </w:ins>
      <w:ins w:author="Caio V. Mozatcho" w:date="2019-06-19T22:32:01.6004508" w:id="599471710">
        <w:r w:rsidRPr="3D5463C5" w:rsidR="5660EA56">
          <w:rPr>
            <w:rFonts w:ascii="Times New Roman" w:hAnsi="Times New Roman" w:eastAsia="Times New Roman" w:cs="Times New Roman"/>
            <w:color w:val="000000" w:themeColor="text1" w:themeTint="FF" w:themeShade="FF"/>
            <w:sz w:val="24"/>
            <w:szCs w:val="24"/>
            <w:rPrChange w:author="Caio V. Mozatcho" w:date="2019-06-28T15:26:37.9438054" w:id="182428508">
              <w:rPr/>
            </w:rPrChange>
          </w:rPr>
          <w:t xml:space="preserve">que esse artigo quando dobrado de certa forma </w:t>
        </w:r>
      </w:ins>
      <w:ins w:author="Caio V. Mozatcho" w:date="2019-06-19T22:32:31.8667523" w:id="531734537">
        <w:r w:rsidRPr="3D5463C5" w:rsidR="1D69236A">
          <w:rPr>
            <w:rFonts w:ascii="Times New Roman" w:hAnsi="Times New Roman" w:eastAsia="Times New Roman" w:cs="Times New Roman"/>
            <w:color w:val="000000" w:themeColor="text1" w:themeTint="FF" w:themeShade="FF"/>
            <w:sz w:val="24"/>
            <w:szCs w:val="24"/>
            <w:rPrChange w:author="Caio V. Mozatcho" w:date="2019-06-28T15:26:37.9438054" w:id="1415375848">
              <w:rPr/>
            </w:rPrChange>
          </w:rPr>
          <w:t xml:space="preserve">mostrará um segredo, sem ter um ponto de </w:t>
        </w:r>
      </w:ins>
      <w:ins w:author="Caio V. Mozatcho" w:date="2019-06-19T22:33:02.2595012" w:id="43588434">
        <w:r w:rsidRPr="3D5463C5" w:rsidR="545CEBE8">
          <w:rPr>
            <w:rFonts w:ascii="Times New Roman" w:hAnsi="Times New Roman" w:eastAsia="Times New Roman" w:cs="Times New Roman"/>
            <w:color w:val="000000" w:themeColor="text1" w:themeTint="FF" w:themeShade="FF"/>
            <w:sz w:val="24"/>
            <w:szCs w:val="24"/>
            <w:rPrChange w:author="Caio V. Mozatcho" w:date="2019-06-28T15:26:37.9438054" w:id="1258350568">
              <w:rPr/>
            </w:rPrChange>
          </w:rPr>
          <w:t xml:space="preserve">condução de co</w:t>
        </w:r>
      </w:ins>
      <w:ins w:author="Caio V. Mozatcho" w:date="2019-06-19T22:33:32.5340036" w:id="1795736470">
        <w:r w:rsidRPr="3D5463C5" w:rsidR="4B00E7E8">
          <w:rPr>
            <w:rFonts w:ascii="Times New Roman" w:hAnsi="Times New Roman" w:eastAsia="Times New Roman" w:cs="Times New Roman"/>
            <w:color w:val="000000" w:themeColor="text1" w:themeTint="FF" w:themeShade="FF"/>
            <w:sz w:val="24"/>
            <w:szCs w:val="24"/>
            <w:rPrChange w:author="Caio V. Mozatcho" w:date="2019-06-28T15:26:37.9438054" w:id="1682774553">
              <w:rPr/>
            </w:rPrChange>
          </w:rPr>
          <w:t xml:space="preserve">mo a pessoa pode interagir devidamente seria in</w:t>
        </w:r>
      </w:ins>
      <w:ins w:author="Caio V. Mozatcho" w:date="2019-06-19T22:34:02.8973615" w:id="1015880968">
        <w:r w:rsidRPr="3D5463C5" w:rsidR="644D1A19">
          <w:rPr>
            <w:rFonts w:ascii="Times New Roman" w:hAnsi="Times New Roman" w:eastAsia="Times New Roman" w:cs="Times New Roman"/>
            <w:color w:val="000000" w:themeColor="text1" w:themeTint="FF" w:themeShade="FF"/>
            <w:sz w:val="24"/>
            <w:szCs w:val="24"/>
            <w:rPrChange w:author="Caio V. Mozatcho" w:date="2019-06-28T15:26:37.9438054" w:id="1426680945">
              <w:rPr/>
            </w:rPrChange>
          </w:rPr>
          <w:t xml:space="preserve">ú</w:t>
        </w:r>
      </w:ins>
      <w:ins w:author="Caio V. Mozatcho" w:date="2019-06-19T22:33:32.5340036" w:id="1185983960">
        <w:r w:rsidRPr="3D5463C5" w:rsidR="4B00E7E8">
          <w:rPr>
            <w:rFonts w:ascii="Times New Roman" w:hAnsi="Times New Roman" w:eastAsia="Times New Roman" w:cs="Times New Roman"/>
            <w:color w:val="000000" w:themeColor="text1" w:themeTint="FF" w:themeShade="FF"/>
            <w:sz w:val="24"/>
            <w:szCs w:val="24"/>
            <w:rPrChange w:author="Caio V. Mozatcho" w:date="2019-06-28T15:26:37.9438054" w:id="1446903844">
              <w:rPr/>
            </w:rPrChange>
          </w:rPr>
          <w:t xml:space="preserve">til</w:t>
        </w:r>
      </w:ins>
      <w:ins w:author="Caio V. Mozatcho" w:date="2019-06-19T22:34:02.8973615" w:id="748248266">
        <w:r w:rsidRPr="3D5463C5" w:rsidR="644D1A19">
          <w:rPr>
            <w:rFonts w:ascii="Times New Roman" w:hAnsi="Times New Roman" w:eastAsia="Times New Roman" w:cs="Times New Roman"/>
            <w:color w:val="000000" w:themeColor="text1" w:themeTint="FF" w:themeShade="FF"/>
            <w:sz w:val="24"/>
            <w:szCs w:val="24"/>
            <w:rPrChange w:author="Caio V. Mozatcho" w:date="2019-06-28T15:26:37.9438054" w:id="1483626359">
              <w:rPr/>
            </w:rPrChange>
          </w:rPr>
          <w:t xml:space="preserve">. </w:t>
        </w:r>
      </w:ins>
      <w:ins w:author="Caio V. Mozatcho" w:date="2019-06-19T22:34:33.1701828" w:id="414657713">
        <w:r w:rsidRPr="3D5463C5" w:rsidR="2A8104BF">
          <w:rPr>
            <w:rFonts w:ascii="Times New Roman" w:hAnsi="Times New Roman" w:eastAsia="Times New Roman" w:cs="Times New Roman"/>
            <w:color w:val="000000" w:themeColor="text1" w:themeTint="FF" w:themeShade="FF"/>
            <w:sz w:val="24"/>
            <w:szCs w:val="24"/>
            <w:rPrChange w:author="Caio V. Mozatcho" w:date="2019-06-28T15:26:37.9438054" w:id="1046657782">
              <w:rPr/>
            </w:rPrChange>
          </w:rPr>
          <w:t xml:space="preserve">A estética cumpre muito da função did</w:t>
        </w:r>
      </w:ins>
      <w:ins w:author="Caio V. Mozatcho" w:date="2019-06-19T22:35:03.5698826" w:id="1396313395">
        <w:r w:rsidRPr="3D5463C5" w:rsidR="53543D69">
          <w:rPr>
            <w:rFonts w:ascii="Times New Roman" w:hAnsi="Times New Roman" w:eastAsia="Times New Roman" w:cs="Times New Roman"/>
            <w:color w:val="000000" w:themeColor="text1" w:themeTint="FF" w:themeShade="FF"/>
            <w:sz w:val="24"/>
            <w:szCs w:val="24"/>
            <w:rPrChange w:author="Caio V. Mozatcho" w:date="2019-06-28T15:26:37.9438054" w:id="1838548237">
              <w:rPr/>
            </w:rPrChange>
          </w:rPr>
          <w:t xml:space="preserve">á</w:t>
        </w:r>
      </w:ins>
      <w:ins w:author="Caio V. Mozatcho" w:date="2019-06-19T22:34:33.1701828" w:id="338063862">
        <w:r w:rsidRPr="3D5463C5" w:rsidR="2A8104BF">
          <w:rPr>
            <w:rFonts w:ascii="Times New Roman" w:hAnsi="Times New Roman" w:eastAsia="Times New Roman" w:cs="Times New Roman"/>
            <w:color w:val="000000" w:themeColor="text1" w:themeTint="FF" w:themeShade="FF"/>
            <w:sz w:val="24"/>
            <w:szCs w:val="24"/>
            <w:rPrChange w:author="Caio V. Mozatcho" w:date="2019-06-28T15:26:37.9438054" w:id="2058475452">
              <w:rPr/>
            </w:rPrChange>
          </w:rPr>
          <w:t xml:space="preserve">tica</w:t>
        </w:r>
      </w:ins>
      <w:ins w:author="Caio V. Mozatcho" w:date="2019-06-19T22:35:33.9805153" w:id="1682559869">
        <w:r w:rsidRPr="3D5463C5" w:rsidR="289F2A75">
          <w:rPr>
            <w:rFonts w:ascii="Times New Roman" w:hAnsi="Times New Roman" w:eastAsia="Times New Roman" w:cs="Times New Roman"/>
            <w:color w:val="000000" w:themeColor="text1" w:themeTint="FF" w:themeShade="FF"/>
            <w:sz w:val="24"/>
            <w:szCs w:val="24"/>
            <w:rPrChange w:author="Caio V. Mozatcho" w:date="2019-06-28T15:26:37.9438054" w:id="573844864">
              <w:rPr/>
            </w:rPrChange>
          </w:rPr>
          <w:t xml:space="preserve"> (mas não exclusivamente)</w:t>
        </w:r>
      </w:ins>
      <w:ins w:author="Caio V. Mozatcho" w:date="2019-06-19T22:35:03.5698826" w:id="1326461336">
        <w:r w:rsidRPr="3D5463C5" w:rsidR="53543D69">
          <w:rPr>
            <w:rFonts w:ascii="Times New Roman" w:hAnsi="Times New Roman" w:eastAsia="Times New Roman" w:cs="Times New Roman"/>
            <w:color w:val="000000" w:themeColor="text1" w:themeTint="FF" w:themeShade="FF"/>
            <w:sz w:val="24"/>
            <w:szCs w:val="24"/>
            <w:rPrChange w:author="Caio V. Mozatcho" w:date="2019-06-28T15:26:37.9438054" w:id="84346843">
              <w:rPr/>
            </w:rPrChange>
          </w:rPr>
          <w:t xml:space="preserve">, para que as mecânicas e </w:t>
        </w:r>
        <w:r w:rsidRPr="3D5463C5" w:rsidR="53543D69">
          <w:rPr>
            <w:rFonts w:ascii="Times New Roman" w:hAnsi="Times New Roman" w:eastAsia="Times New Roman" w:cs="Times New Roman"/>
            <w:color w:val="000000" w:themeColor="text1" w:themeTint="FF" w:themeShade="FF"/>
            <w:sz w:val="24"/>
            <w:szCs w:val="24"/>
            <w:rPrChange w:author="Caio V. Mozatcho" w:date="2019-06-28T15:26:37.9438054" w:id="1754042149">
              <w:rPr/>
            </w:rPrChange>
          </w:rPr>
          <w:t xml:space="preserve">din</w:t>
        </w:r>
      </w:ins>
      <w:ins w:author="Caio V. Mozatcho" w:date="2019-06-19T22:35:33.9805153" w:id="620772018">
        <w:r w:rsidRPr="3D5463C5" w:rsidR="289F2A75">
          <w:rPr>
            <w:rFonts w:ascii="Times New Roman" w:hAnsi="Times New Roman" w:eastAsia="Times New Roman" w:cs="Times New Roman"/>
            <w:color w:val="000000" w:themeColor="text1" w:themeTint="FF" w:themeShade="FF"/>
            <w:sz w:val="24"/>
            <w:szCs w:val="24"/>
            <w:rPrChange w:author="Caio V. Mozatcho" w:date="2019-06-28T15:26:37.9438054" w:id="1240410497">
              <w:rPr/>
            </w:rPrChange>
          </w:rPr>
          <w:t xml:space="preserve">â</w:t>
        </w:r>
      </w:ins>
      <w:ins w:author="Caio V. Mozatcho" w:date="2019-06-19T22:35:03.5698826" w:id="696761724">
        <w:r w:rsidRPr="3D5463C5" w:rsidR="53543D69">
          <w:rPr>
            <w:rFonts w:ascii="Times New Roman" w:hAnsi="Times New Roman" w:eastAsia="Times New Roman" w:cs="Times New Roman"/>
            <w:color w:val="000000" w:themeColor="text1" w:themeTint="FF" w:themeShade="FF"/>
            <w:sz w:val="24"/>
            <w:szCs w:val="24"/>
            <w:rPrChange w:author="Caio V. Mozatcho" w:date="2019-06-28T15:26:37.9438054" w:id="1933279265">
              <w:rPr/>
            </w:rPrChange>
          </w:rPr>
          <w:t xml:space="preserve">micas</w:t>
        </w:r>
        <w:r w:rsidRPr="3D5463C5" w:rsidR="53543D69">
          <w:rPr>
            <w:rFonts w:ascii="Times New Roman" w:hAnsi="Times New Roman" w:eastAsia="Times New Roman" w:cs="Times New Roman"/>
            <w:color w:val="000000" w:themeColor="text1" w:themeTint="FF" w:themeShade="FF"/>
            <w:sz w:val="24"/>
            <w:szCs w:val="24"/>
            <w:rPrChange w:author="Caio V. Mozatcho" w:date="2019-06-28T15:26:37.9438054" w:id="89382897">
              <w:rPr/>
            </w:rPrChange>
          </w:rPr>
          <w:t xml:space="preserve"> possam desafiar o jogador de forma apropriada.</w:t>
        </w:r>
      </w:ins>
    </w:p>
    <w:p w:rsidR="6CAF6D14" w:rsidP="3D5463C5" w:rsidRDefault="6CAF6D14" w14:paraId="3A9E4621" w14:textId="645D938E">
      <w:pPr>
        <w:spacing w:line="360" w:lineRule="auto"/>
        <w:ind w:firstLine="700"/>
        <w:rPr>
          <w:rFonts w:ascii="Times New Roman" w:hAnsi="Times New Roman" w:eastAsia="Times New Roman" w:cs="Times New Roman"/>
          <w:color w:val="000000" w:themeColor="text1" w:themeTint="FF" w:themeShade="FF"/>
          <w:sz w:val="24"/>
          <w:szCs w:val="24"/>
          <w:rPrChange w:author="Caio V. Mozatcho" w:date="2019-06-28T15:26:37.9438054" w:id="69885031">
            <w:rPr/>
          </w:rPrChange>
        </w:rPr>
        <w:pPrChange w:author="Caio V. Mozatcho" w:date="2019-06-28T15:26:37.9438054" w:id="837109021">
          <w:pPr/>
        </w:pPrChange>
      </w:pPr>
      <w:ins w:author="Caio V. Mozatcho" w:date="2019-06-24T08:19:13.2452197" w:id="829381861">
        <w:r w:rsidRPr="3D5463C5" w:rsidR="6CAF6D14">
          <w:rPr>
            <w:rFonts w:ascii="Times New Roman" w:hAnsi="Times New Roman" w:eastAsia="Times New Roman" w:cs="Times New Roman"/>
            <w:color w:val="000000" w:themeColor="text1" w:themeTint="FF" w:themeShade="FF"/>
            <w:sz w:val="24"/>
            <w:szCs w:val="24"/>
            <w:rPrChange w:author="Caio V. Mozatcho" w:date="2019-06-28T15:26:37.9438054" w:id="879068602">
              <w:rPr/>
            </w:rPrChange>
          </w:rPr>
          <w:t>A interface é de um sistema operacional, isso é facilmente reconhecível e toma por pressuposto que o jogador há de ter conhecimento sobre sistemas operacionais. A imagem com baixa saturação, o ruído do monitor, o design quadrado dos elementos naquela tela as cores frias remetem a um sistema operacional antigo, para os mais atentos perceberá a similaridade com o Windows 95. Assim o jogo estabelece uma relação com o passado, que se trata de um sistema antigo e abandonado (que é reforçado em um arquivo de texto na área de trabalho), sendo um equivalente digital a um plano de uma pilha de arquivos velhos em armários. Dentro da interface do sistema operacional tem um software já aberto, um banco de dados chamado L.O.G.I.C. A interface tem desenhada nela um escudo que remete a uma instituição governamental, como um sistema interno de segurança pública.</w:t>
        </w:r>
      </w:ins>
    </w:p>
    <w:p w:rsidR="00F91D8A" w:rsidDel="7A18E5AC" w:rsidP="3D5463C5" w:rsidRDefault="00440EC9" w14:paraId="79CE408B" w14:textId="3D2F050A">
      <w:pPr>
        <w:pStyle w:val="Normal"/>
        <w:spacing w:line="360" w:lineRule="auto"/>
        <w:ind w:firstLine="700"/>
        <w:rPr>
          <w:rFonts w:ascii="Times New Roman" w:hAnsi="Times New Roman" w:eastAsia="Times New Roman" w:cs="Times New Roman"/>
          <w:color w:val="000000" w:themeColor="text1" w:themeTint="FF" w:themeShade="FF"/>
          <w:sz w:val="24"/>
          <w:szCs w:val="24"/>
          <w:rPrChange w:author="Caio V. Mozatcho" w:date="2019-06-28T15:26:37.9438054" w:id="302075941">
            <w:rPr/>
          </w:rPrChange>
        </w:rPr>
        <w:pPrChange w:author="Caio V. Mozatcho" w:date="2019-06-28T15:26:37.9438054" w:id="1501136748">
          <w:pPr>
            <w:ind w:firstLine="700"/>
          </w:pPr>
        </w:pPrChange>
      </w:pPr>
      <w:r w:rsidRPr="3D5463C5">
        <w:rPr>
          <w:rFonts w:ascii="Times New Roman" w:hAnsi="Times New Roman" w:eastAsia="Times New Roman" w:cs="Times New Roman"/>
          <w:color w:val="000000" w:themeColor="text1" w:themeTint="FF" w:themeShade="FF"/>
          <w:sz w:val="24"/>
          <w:szCs w:val="24"/>
          <w:rPrChange w:author="Caio V. Mozatcho" w:date="2019-06-28T15:26:37.9438054" w:id="1098333579">
            <w:rPr>
              <w:rFonts w:ascii="Times New Roman" w:hAnsi="Times New Roman" w:eastAsia="Times New Roman" w:cs="Times New Roman"/>
              <w:sz w:val="24"/>
              <w:szCs w:val="24"/>
            </w:rPr>
          </w:rPrChange>
        </w:rPr>
        <w:t>Da estética o mais latente é a interface, que serve os múltiplos propósitos além de definir a identidade vi</w:t>
      </w:r>
      <w:r w:rsidRPr="3D5463C5">
        <w:rPr>
          <w:rFonts w:ascii="Times New Roman" w:hAnsi="Times New Roman" w:eastAsia="Times New Roman" w:cs="Times New Roman"/>
          <w:color w:val="000000" w:themeColor="text1" w:themeTint="FF" w:themeShade="FF"/>
          <w:sz w:val="24"/>
          <w:szCs w:val="24"/>
          <w:rPrChange w:author="Caio V. Mozatcho" w:date="2019-06-28T15:26:37.9438054" w:id="1217362805">
            <w:rPr>
              <w:rFonts w:ascii="Times New Roman" w:hAnsi="Times New Roman" w:eastAsia="Times New Roman" w:cs="Times New Roman"/>
              <w:sz w:val="24"/>
              <w:szCs w:val="24"/>
            </w:rPr>
          </w:rPrChange>
        </w:rPr>
        <w:t xml:space="preserve">sual. Como a interação com o jogo se passa pela interface, ou seja, ela é o meio por onde se busca a resolução narrativa. </w:t>
      </w:r>
      <w:commentRangeStart w:id="126"/>
      <w:proofErr w:type="spellStart"/>
      <w:r w:rsidRPr="3D5463C5">
        <w:rPr>
          <w:rFonts w:ascii="Times New Roman" w:hAnsi="Times New Roman" w:eastAsia="Times New Roman" w:cs="Times New Roman"/>
          <w:color w:val="000000" w:themeColor="text1" w:themeTint="FF" w:themeShade="FF"/>
          <w:sz w:val="24"/>
          <w:szCs w:val="24"/>
          <w:rPrChange w:author="Caio V. Mozatcho" w:date="2019-06-28T15:26:37.9438054" w:id="1445364756">
            <w:rPr>
              <w:rFonts w:ascii="Times New Roman" w:hAnsi="Times New Roman" w:eastAsia="Times New Roman" w:cs="Times New Roman"/>
              <w:color w:val="FF0000"/>
              <w:sz w:val="24"/>
              <w:szCs w:val="24"/>
            </w:rPr>
          </w:rPrChange>
        </w:rPr>
        <w:t>Seteve</w:t>
      </w:r>
      <w:proofErr w:type="spellEnd"/>
      <w:r w:rsidRPr="3D5463C5">
        <w:rPr>
          <w:rFonts w:ascii="Times New Roman" w:hAnsi="Times New Roman" w:eastAsia="Times New Roman" w:cs="Times New Roman"/>
          <w:color w:val="000000" w:themeColor="text1" w:themeTint="FF" w:themeShade="FF"/>
          <w:sz w:val="24"/>
          <w:szCs w:val="24"/>
          <w:rPrChange w:author="Caio V. Mozatcho" w:date="2019-06-28T15:26:37.9438054" w:id="1386155986">
            <w:rPr>
              <w:rFonts w:ascii="Times New Roman" w:hAnsi="Times New Roman" w:eastAsia="Times New Roman" w:cs="Times New Roman"/>
              <w:color w:val="FF0000"/>
              <w:sz w:val="24"/>
              <w:szCs w:val="24"/>
            </w:rPr>
          </w:rPrChange>
        </w:rPr>
        <w:t xml:space="preserve"> Johnson no seu livro A Cultura da Interface define que “a relação governada pela interface é uma relação semântica, caracteriza</w:t>
      </w:r>
      <w:r w:rsidRPr="3D5463C5">
        <w:rPr>
          <w:rFonts w:ascii="Times New Roman" w:hAnsi="Times New Roman" w:eastAsia="Times New Roman" w:cs="Times New Roman"/>
          <w:color w:val="000000" w:themeColor="text1" w:themeTint="FF" w:themeShade="FF"/>
          <w:sz w:val="24"/>
          <w:szCs w:val="24"/>
          <w:rPrChange w:author="Caio V. Mozatcho" w:date="2019-06-28T15:26:37.9438054" w:id="1762818654">
            <w:rPr>
              <w:rFonts w:ascii="Times New Roman" w:hAnsi="Times New Roman" w:eastAsia="Times New Roman" w:cs="Times New Roman"/>
              <w:color w:val="FF0000"/>
              <w:sz w:val="24"/>
              <w:szCs w:val="24"/>
            </w:rPr>
          </w:rPrChange>
        </w:rPr>
        <w:t xml:space="preserve">da por significado e expressão, não por força física.”</w:t>
      </w:r>
      <w:ins w:author="Caio V. Mozatcho" w:date="2019-06-19T22:38:54.5014314" w:id="99276375">
        <w:r w:rsidRPr="5CDE619B" w:rsidR="69127A5E">
          <w:rPr>
            <w:rFonts w:ascii="Times New Roman" w:hAnsi="Times New Roman" w:eastAsia="Times New Roman" w:cs="Times New Roman"/>
            <w:color w:val="000000" w:themeColor="text1" w:themeTint="FF" w:themeShade="FF"/>
            <w:sz w:val="24"/>
            <w:szCs w:val="24"/>
            <w:rPrChange w:author="Caio V. Mozatcho" w:date="2019-06-25T17:49:31.5306096" w:id="459381777">
              <w:rPr>
                <w:rFonts w:ascii="Times New Roman" w:hAnsi="Times New Roman" w:eastAsia="Times New Roman" w:cs="Times New Roman"/>
                <w:color w:val="FF0000"/>
                <w:sz w:val="24"/>
                <w:szCs w:val="24"/>
              </w:rPr>
            </w:rPrChange>
          </w:rPr>
          <w:t xml:space="preserve"> (</w:t>
        </w:r>
        <w:r w:rsidRPr="5CDE619B" w:rsidR="69127A5E">
          <w:rPr>
            <w:rFonts w:ascii="Times New Roman" w:hAnsi="Times New Roman" w:eastAsia="Times New Roman" w:cs="Times New Roman"/>
            <w:color w:val="000000" w:themeColor="text1" w:themeTint="FF" w:themeShade="FF"/>
            <w:sz w:val="24"/>
            <w:szCs w:val="24"/>
            <w:rPrChange w:author="Caio V. Mozatcho" w:date="2019-06-25T17:49:31.5306096" w:id="1584708396">
              <w:rPr>
                <w:rFonts w:ascii="Times New Roman" w:hAnsi="Times New Roman" w:eastAsia="Times New Roman" w:cs="Times New Roman"/>
                <w:color w:val="FF0000"/>
                <w:sz w:val="24"/>
                <w:szCs w:val="24"/>
              </w:rPr>
            </w:rPrChange>
          </w:rPr>
          <w:t xml:space="preserve">J</w:t>
        </w:r>
      </w:ins>
      <w:ins w:author="Caio V. Mozatcho" w:date="2019-06-24T08:00:46.5720396" w:id="1766367677">
        <w:r w:rsidRPr="5CDE619B" w:rsidR="533661D4">
          <w:rPr>
            <w:rFonts w:ascii="Times New Roman" w:hAnsi="Times New Roman" w:eastAsia="Times New Roman" w:cs="Times New Roman"/>
            <w:color w:val="000000" w:themeColor="text1" w:themeTint="FF" w:themeShade="FF"/>
            <w:sz w:val="24"/>
            <w:szCs w:val="24"/>
            <w:rPrChange w:author="Caio V. Mozatcho" w:date="2019-06-25T17:49:31.5306096" w:id="22491690">
              <w:rPr>
                <w:rFonts w:ascii="Times New Roman" w:hAnsi="Times New Roman" w:eastAsia="Times New Roman" w:cs="Times New Roman"/>
                <w:color w:val="FF0000"/>
                <w:sz w:val="24"/>
                <w:szCs w:val="24"/>
              </w:rPr>
            </w:rPrChange>
          </w:rPr>
          <w:t xml:space="preserve">OHNSON</w:t>
        </w:r>
      </w:ins>
      <w:ins w:author="Caio V. Mozatcho" w:date="2019-06-19T22:39:25.0963941" w:id="1216764107">
        <w:r w:rsidRPr="5CDE619B" w:rsidR="5369DF71">
          <w:rPr>
            <w:rFonts w:ascii="Times New Roman" w:hAnsi="Times New Roman" w:eastAsia="Times New Roman" w:cs="Times New Roman"/>
            <w:color w:val="000000" w:themeColor="text1" w:themeTint="FF" w:themeShade="FF"/>
            <w:sz w:val="24"/>
            <w:szCs w:val="24"/>
            <w:rPrChange w:author="Caio V. Mozatcho" w:date="2019-06-25T17:49:31.5306096" w:id="1181760554">
              <w:rPr>
                <w:rFonts w:ascii="Times New Roman" w:hAnsi="Times New Roman" w:eastAsia="Times New Roman" w:cs="Times New Roman"/>
                <w:color w:val="FF0000"/>
                <w:sz w:val="24"/>
                <w:szCs w:val="24"/>
              </w:rPr>
            </w:rPrChange>
          </w:rPr>
          <w:t xml:space="preserve">, 2001, </w:t>
        </w:r>
        <w:r w:rsidRPr="5CDE619B" w:rsidR="5369DF71">
          <w:rPr>
            <w:rFonts w:ascii="Times New Roman" w:hAnsi="Times New Roman" w:eastAsia="Times New Roman" w:cs="Times New Roman"/>
            <w:color w:val="000000" w:themeColor="text1" w:themeTint="FF" w:themeShade="FF"/>
            <w:sz w:val="24"/>
            <w:szCs w:val="24"/>
            <w:rPrChange w:author="Caio V. Mozatcho" w:date="2019-06-25T17:49:31.5306096" w:id="72162510">
              <w:rPr>
                <w:rFonts w:ascii="Times New Roman" w:hAnsi="Times New Roman" w:eastAsia="Times New Roman" w:cs="Times New Roman"/>
                <w:color w:val="FF0000"/>
                <w:sz w:val="24"/>
                <w:szCs w:val="24"/>
              </w:rPr>
            </w:rPrChange>
          </w:rPr>
          <w:t xml:space="preserve">p.</w:t>
        </w:r>
      </w:ins>
      <w:ins w:author="Caio V. Mozatcho" w:date="2019-06-19T22:41:25.3320367" w:id="967129497">
        <w:r w:rsidRPr="5CDE619B" w:rsidR="1882E972">
          <w:rPr>
            <w:rFonts w:ascii="Times New Roman" w:hAnsi="Times New Roman" w:eastAsia="Times New Roman" w:cs="Times New Roman"/>
            <w:color w:val="000000" w:themeColor="text1" w:themeTint="FF" w:themeShade="FF"/>
            <w:sz w:val="24"/>
            <w:szCs w:val="24"/>
            <w:rPrChange w:author="Caio V. Mozatcho" w:date="2019-06-25T17:49:31.5306096" w:id="521353864">
              <w:rPr>
                <w:rFonts w:ascii="Times New Roman" w:hAnsi="Times New Roman" w:eastAsia="Times New Roman" w:cs="Times New Roman"/>
                <w:color w:val="FF0000"/>
                <w:sz w:val="24"/>
                <w:szCs w:val="24"/>
              </w:rPr>
            </w:rPrChange>
          </w:rPr>
          <w:t xml:space="preserve">2</w:t>
        </w:r>
      </w:ins>
      <w:ins w:author="Caio V. Mozatcho" w:date="2019-06-19T22:41:55.8064257" w:id="900485864">
        <w:r w:rsidRPr="5CDE619B" w:rsidR="7125E7CF">
          <w:rPr>
            <w:rFonts w:ascii="Times New Roman" w:hAnsi="Times New Roman" w:eastAsia="Times New Roman" w:cs="Times New Roman"/>
            <w:color w:val="000000" w:themeColor="text1" w:themeTint="FF" w:themeShade="FF"/>
            <w:sz w:val="24"/>
            <w:szCs w:val="24"/>
            <w:rPrChange w:author="Caio V. Mozatcho" w:date="2019-06-25T17:49:31.5306096" w:id="2121542185">
              <w:rPr>
                <w:rFonts w:ascii="Times New Roman" w:hAnsi="Times New Roman" w:eastAsia="Times New Roman" w:cs="Times New Roman"/>
                <w:color w:val="FF0000"/>
                <w:sz w:val="24"/>
                <w:szCs w:val="24"/>
              </w:rPr>
            </w:rPrChange>
          </w:rPr>
          <w:t xml:space="preserve">4</w:t>
        </w:r>
      </w:ins>
      <w:ins w:author="Caio V. Mozatcho" w:date="2019-06-19T22:39:25.0963941" w:id="713699150">
        <w:r w:rsidRPr="5CDE619B" w:rsidR="5369DF71">
          <w:rPr>
            <w:rFonts w:ascii="Times New Roman" w:hAnsi="Times New Roman" w:eastAsia="Times New Roman" w:cs="Times New Roman"/>
            <w:color w:val="000000" w:themeColor="text1" w:themeTint="FF" w:themeShade="FF"/>
            <w:sz w:val="24"/>
            <w:szCs w:val="24"/>
            <w:rPrChange w:author="Caio V. Mozatcho" w:date="2019-06-25T17:49:31.5306096" w:id="1757004837">
              <w:rPr>
                <w:rFonts w:ascii="Times New Roman" w:hAnsi="Times New Roman" w:eastAsia="Times New Roman" w:cs="Times New Roman"/>
                <w:color w:val="FF0000"/>
                <w:sz w:val="24"/>
                <w:szCs w:val="24"/>
              </w:rPr>
            </w:rPrChange>
          </w:rPr>
          <w:t xml:space="preserve">).</w:t>
        </w:r>
      </w:ins>
      <w:r w:rsidRPr="5CDE619B">
        <w:rPr>
          <w:rFonts w:ascii="Times New Roman" w:hAnsi="Times New Roman" w:eastAsia="Times New Roman" w:cs="Times New Roman"/>
          <w:color w:val="000000" w:themeColor="text1" w:themeTint="FF" w:themeShade="FF"/>
          <w:sz w:val="24"/>
          <w:szCs w:val="24"/>
          <w:rPrChange w:author="Caio V. Mozatcho" w:date="2019-06-25T17:49:31.5306096" w:id="1558077851">
            <w:rPr>
              <w:rFonts w:ascii="Times New Roman" w:hAnsi="Times New Roman" w:eastAsia="Times New Roman" w:cs="Times New Roman"/>
              <w:color w:val="FF0000"/>
              <w:sz w:val="24"/>
              <w:szCs w:val="24"/>
            </w:rPr>
          </w:rPrChange>
        </w:rPr>
        <w:t xml:space="preserve"> </w:t>
      </w:r>
      <w:ins w:author="Caio V. Mozatcho" w:date="2019-06-24T07:26:43.7067911" w:id="739042859">
        <w:r w:rsidRPr="7A18E5AC" w:rsidR="7A18E5AC">
          <w:rPr>
            <w:rFonts w:ascii="Times New Roman" w:hAnsi="Times New Roman" w:eastAsia="Times New Roman" w:cs="Times New Roman"/>
            <w:color w:val="000000" w:themeColor="text1" w:themeTint="FF" w:themeShade="FF"/>
            <w:sz w:val="24"/>
            <w:szCs w:val="24"/>
            <w:rPrChange w:author="Caio V. Mozatcho" w:date="2019-06-24T07:26:43.7067911" w:id="2032332686">
              <w:rPr>
                <w:rFonts w:ascii="Times New Roman" w:hAnsi="Times New Roman" w:eastAsia="Times New Roman" w:cs="Times New Roman"/>
                <w:color w:val="FF0000"/>
                <w:sz w:val="24"/>
                <w:szCs w:val="24"/>
              </w:rPr>
            </w:rPrChange>
          </w:rPr>
          <w:t xml:space="preserve">O</w:t>
        </w:r>
        <w:r w:rsidRPr="7A18E5AC" w:rsidR="7A18E5AC">
          <w:rPr>
            <w:rFonts w:ascii="Times New Roman" w:hAnsi="Times New Roman" w:eastAsia="Times New Roman" w:cs="Times New Roman"/>
            <w:color w:val="000000" w:themeColor="text1" w:themeTint="FF" w:themeShade="FF"/>
            <w:sz w:val="24"/>
            <w:szCs w:val="24"/>
            <w:rPrChange w:author="Caio V. Mozatcho" w:date="2019-06-24T07:26:43.7067911" w:id="1857949134">
              <w:rPr>
                <w:rFonts w:ascii="Times New Roman" w:hAnsi="Times New Roman" w:eastAsia="Times New Roman" w:cs="Times New Roman"/>
                <w:color w:val="FF0000"/>
                <w:sz w:val="24"/>
                <w:szCs w:val="24"/>
              </w:rPr>
            </w:rPrChange>
          </w:rPr>
          <w:t xml:space="preserve"> “</w:t>
        </w:r>
      </w:ins>
      <w:commentRangeEnd w:id="126"/>
      <w:r>
        <w:rPr>
          <w:rStyle w:val="CommentReference"/>
        </w:rPr>
        <w:commentReference w:id="126"/>
      </w:r>
      <w:commentRangeStart w:id="1639102381"/>
      <w:ins w:author="Caio V. Mozatcho" w:date="2019-06-24T07:26:43.7067911" w:id="594086517">
        <w:r w:rsidRPr="3D5463C5" w:rsidR="7A18E5AC">
          <w:rPr>
            <w:rFonts w:ascii="Times New Roman" w:hAnsi="Times New Roman" w:eastAsia="Times New Roman" w:cs="Times New Roman"/>
            <w:color w:val="000000" w:themeColor="text1" w:themeTint="FF" w:themeShade="FF"/>
            <w:sz w:val="24"/>
            <w:szCs w:val="24"/>
            <w:rPrChange w:author="Caio V. Mozatcho" w:date="2019-06-28T15:26:37.9438054" w:id="1394844885">
              <w:rPr/>
            </w:rPrChange>
          </w:rPr>
          <w:t>significado e expressão” é a</w:t>
        </w:r>
      </w:ins>
      <w:ins w:author="Caio V. Mozatcho" w:date="2019-06-24T07:27:14.0367487" w:id="1164355270">
        <w:r w:rsidRPr="3D5463C5" w:rsidR="5323A4D5">
          <w:rPr>
            <w:rFonts w:ascii="Times New Roman" w:hAnsi="Times New Roman" w:eastAsia="Times New Roman" w:cs="Times New Roman"/>
            <w:color w:val="000000" w:themeColor="text1" w:themeTint="FF" w:themeShade="FF"/>
            <w:sz w:val="24"/>
            <w:szCs w:val="24"/>
            <w:rPrChange w:author="Caio V. Mozatcho" w:date="2019-06-28T15:26:37.9438054" w:id="207940934">
              <w:rPr/>
            </w:rPrChange>
          </w:rPr>
          <w:t xml:space="preserve"> parte mais importante para definir a import</w:t>
        </w:r>
      </w:ins>
      <w:ins w:author="Caio V. Mozatcho" w:date="2019-06-24T07:27:44.4804114" w:id="1864315156">
        <w:r w:rsidRPr="3D5463C5" w:rsidR="3A523FFE">
          <w:rPr>
            <w:rFonts w:ascii="Times New Roman" w:hAnsi="Times New Roman" w:eastAsia="Times New Roman" w:cs="Times New Roman"/>
            <w:color w:val="000000" w:themeColor="text1" w:themeTint="FF" w:themeShade="FF"/>
            <w:sz w:val="24"/>
            <w:szCs w:val="24"/>
            <w:rPrChange w:author="Caio V. Mozatcho" w:date="2019-06-28T15:26:37.9438054" w:id="1173289304">
              <w:rPr/>
            </w:rPrChange>
          </w:rPr>
          <w:t xml:space="preserve">â</w:t>
        </w:r>
      </w:ins>
      <w:ins w:author="Caio V. Mozatcho" w:date="2019-06-24T07:27:14.0367487" w:id="31326932">
        <w:r w:rsidRPr="3D5463C5" w:rsidR="5323A4D5">
          <w:rPr>
            <w:rFonts w:ascii="Times New Roman" w:hAnsi="Times New Roman" w:eastAsia="Times New Roman" w:cs="Times New Roman"/>
            <w:color w:val="000000" w:themeColor="text1" w:themeTint="FF" w:themeShade="FF"/>
            <w:sz w:val="24"/>
            <w:szCs w:val="24"/>
            <w:rPrChange w:author="Caio V. Mozatcho" w:date="2019-06-28T15:26:37.9438054" w:id="1293459104">
              <w:rPr/>
            </w:rPrChange>
          </w:rPr>
          <w:t xml:space="preserve">ncia d</w:t>
        </w:r>
      </w:ins>
      <w:ins w:author="Caio V. Mozatcho" w:date="2019-06-24T07:27:44.4804114" w:id="167563723">
        <w:r w:rsidRPr="3D5463C5" w:rsidR="3A523FFE">
          <w:rPr>
            <w:rFonts w:ascii="Times New Roman" w:hAnsi="Times New Roman" w:eastAsia="Times New Roman" w:cs="Times New Roman"/>
            <w:color w:val="000000" w:themeColor="text1" w:themeTint="FF" w:themeShade="FF"/>
            <w:sz w:val="24"/>
            <w:szCs w:val="24"/>
            <w:rPrChange w:author="Caio V. Mozatcho" w:date="2019-06-28T15:26:37.9438054" w:id="39838745">
              <w:rPr/>
            </w:rPrChange>
          </w:rPr>
          <w:t xml:space="preserve">essa interface, para além das semânticas </w:t>
        </w:r>
      </w:ins>
      <w:ins w:author="Caio V. Mozatcho" w:date="2019-06-24T07:28:14.7771407" w:id="382154328">
        <w:r w:rsidRPr="3D5463C5" w:rsidR="304D36D1">
          <w:rPr>
            <w:rFonts w:ascii="Times New Roman" w:hAnsi="Times New Roman" w:eastAsia="Times New Roman" w:cs="Times New Roman"/>
            <w:color w:val="000000" w:themeColor="text1" w:themeTint="FF" w:themeShade="FF"/>
            <w:sz w:val="24"/>
            <w:szCs w:val="24"/>
            <w:rPrChange w:author="Caio V. Mozatcho" w:date="2019-06-28T15:26:37.9438054" w:id="1921002719">
              <w:rPr/>
            </w:rPrChange>
          </w:rPr>
          <w:t xml:space="preserve">(que não cabem uma análise mais precisa nesse artigo) a questão de </w:t>
        </w:r>
      </w:ins>
      <w:ins w:author="Caio V. Mozatcho" w:date="2019-06-24T07:28:45.0593593" w:id="1646170462">
        <w:r w:rsidRPr="3D5463C5" w:rsidR="206D7F98">
          <w:rPr>
            <w:rFonts w:ascii="Times New Roman" w:hAnsi="Times New Roman" w:eastAsia="Times New Roman" w:cs="Times New Roman"/>
            <w:color w:val="000000" w:themeColor="text1" w:themeTint="FF" w:themeShade="FF"/>
            <w:sz w:val="24"/>
            <w:szCs w:val="24"/>
            <w:rPrChange w:author="Caio V. Mozatcho" w:date="2019-06-28T15:26:37.9438054" w:id="177805719">
              <w:rPr/>
            </w:rPrChange>
          </w:rPr>
          <w:t xml:space="preserve">reforçar a interface como portadora de um potencial narrati</w:t>
        </w:r>
      </w:ins>
      <w:ins w:author="Caio V. Mozatcho" w:date="2019-06-24T07:29:15.3892707" w:id="1909149719">
        <w:r w:rsidRPr="3D5463C5" w:rsidR="75A79723">
          <w:rPr>
            <w:rFonts w:ascii="Times New Roman" w:hAnsi="Times New Roman" w:eastAsia="Times New Roman" w:cs="Times New Roman"/>
            <w:color w:val="000000" w:themeColor="text1" w:themeTint="FF" w:themeShade="FF"/>
            <w:sz w:val="24"/>
            <w:szCs w:val="24"/>
            <w:rPrChange w:author="Caio V. Mozatcho" w:date="2019-06-28T15:26:37.9438054" w:id="1069386510">
              <w:rPr/>
            </w:rPrChange>
          </w:rPr>
          <w:t xml:space="preserve">vo pela sua relação de significados é o que vai </w:t>
        </w:r>
      </w:ins>
      <w:ins w:author="Caio V. Mozatcho" w:date="2019-06-24T07:31:05.5747481" w:id="1947512769">
        <w:r w:rsidRPr="3D5463C5" w:rsidR="3FBD8B0E">
          <w:rPr>
            <w:rFonts w:ascii="Times New Roman" w:hAnsi="Times New Roman" w:eastAsia="Times New Roman" w:cs="Times New Roman"/>
            <w:color w:val="000000" w:themeColor="text1" w:themeTint="FF" w:themeShade="FF"/>
            <w:sz w:val="24"/>
            <w:szCs w:val="24"/>
            <w:rPrChange w:author="Caio V. Mozatcho" w:date="2019-06-28T15:26:37.9438054" w:id="465540390">
              <w:rPr/>
            </w:rPrChange>
          </w:rPr>
          <w:t xml:space="preserve">convencer ao jogador que existe um uni</w:t>
        </w:r>
      </w:ins>
      <w:ins w:author="Caio V. Mozatcho" w:date="2019-06-24T07:31:35.9230728" w:id="1745303563">
        <w:r w:rsidRPr="3D5463C5" w:rsidR="49ACE7DE">
          <w:rPr>
            <w:rFonts w:ascii="Times New Roman" w:hAnsi="Times New Roman" w:eastAsia="Times New Roman" w:cs="Times New Roman"/>
            <w:color w:val="000000" w:themeColor="text1" w:themeTint="FF" w:themeShade="FF"/>
            <w:sz w:val="24"/>
            <w:szCs w:val="24"/>
            <w:rPrChange w:author="Caio V. Mozatcho" w:date="2019-06-28T15:26:37.9438054" w:id="664741176">
              <w:rPr/>
            </w:rPrChange>
          </w:rPr>
          <w:t xml:space="preserve">verso a ser explorado e esse universo é </w:t>
        </w:r>
      </w:ins>
      <w:ins w:author="Caio V. Mozatcho" w:date="2019-06-24T07:32:06.3404428" w:id="1102533782">
        <w:r w:rsidRPr="3D5463C5" w:rsidR="279F2538">
          <w:rPr>
            <w:rFonts w:ascii="Times New Roman" w:hAnsi="Times New Roman" w:eastAsia="Times New Roman" w:cs="Times New Roman"/>
            <w:color w:val="000000" w:themeColor="text1" w:themeTint="FF" w:themeShade="FF"/>
            <w:sz w:val="24"/>
            <w:szCs w:val="24"/>
            <w:rPrChange w:author="Caio V. Mozatcho" w:date="2019-06-28T15:26:37.9438054" w:id="545342919">
              <w:rPr/>
            </w:rPrChange>
          </w:rPr>
          <w:t xml:space="preserve">também </w:t>
        </w:r>
      </w:ins>
      <w:ins w:author="Caio V. Mozatcho" w:date="2019-06-24T07:31:35.9230728" w:id="355559427">
        <w:r w:rsidRPr="3D5463C5" w:rsidR="49ACE7DE">
          <w:rPr>
            <w:rFonts w:ascii="Times New Roman" w:hAnsi="Times New Roman" w:eastAsia="Times New Roman" w:cs="Times New Roman"/>
            <w:color w:val="000000" w:themeColor="text1" w:themeTint="FF" w:themeShade="FF"/>
            <w:sz w:val="24"/>
            <w:szCs w:val="24"/>
            <w:rPrChange w:author="Caio V. Mozatcho" w:date="2019-06-28T15:26:37.9438054" w:id="988798364">
              <w:rPr/>
            </w:rPrChange>
          </w:rPr>
          <w:t xml:space="preserve">o meio por </w:t>
        </w:r>
      </w:ins>
      <w:ins w:author="Caio V. Mozatcho" w:date="2019-06-24T07:32:06.3404428" w:id="290459445">
        <w:r w:rsidRPr="3D5463C5" w:rsidR="279F2538">
          <w:rPr>
            <w:rFonts w:ascii="Times New Roman" w:hAnsi="Times New Roman" w:eastAsia="Times New Roman" w:cs="Times New Roman"/>
            <w:color w:val="000000" w:themeColor="text1" w:themeTint="FF" w:themeShade="FF"/>
            <w:sz w:val="24"/>
            <w:szCs w:val="24"/>
            <w:rPrChange w:author="Caio V. Mozatcho" w:date="2019-06-28T15:26:37.9438054" w:id="381954835">
              <w:rPr/>
            </w:rPrChange>
          </w:rPr>
          <w:t xml:space="preserve">onde el</w:t>
        </w:r>
      </w:ins>
      <w:ins w:author="Caio V. Mozatcho" w:date="2019-06-24T07:31:35.9230728" w:id="680509441">
        <w:r w:rsidRPr="3D5463C5" w:rsidR="49ACE7DE">
          <w:rPr>
            <w:rFonts w:ascii="Times New Roman" w:hAnsi="Times New Roman" w:eastAsia="Times New Roman" w:cs="Times New Roman"/>
            <w:color w:val="000000" w:themeColor="text1" w:themeTint="FF" w:themeShade="FF"/>
            <w:sz w:val="24"/>
            <w:szCs w:val="24"/>
            <w:rPrChange w:author="Caio V. Mozatcho" w:date="2019-06-28T15:26:37.9438054" w:id="1350878447">
              <w:rPr/>
            </w:rPrChange>
          </w:rPr>
          <w:t xml:space="preserve">e</w:t>
        </w:r>
      </w:ins>
      <w:ins w:author="Caio V. Mozatcho" w:date="2019-06-24T07:32:06.3404428" w:id="1405189704">
        <w:r w:rsidRPr="3D5463C5" w:rsidR="279F2538">
          <w:rPr>
            <w:rFonts w:ascii="Times New Roman" w:hAnsi="Times New Roman" w:eastAsia="Times New Roman" w:cs="Times New Roman"/>
            <w:color w:val="000000" w:themeColor="text1" w:themeTint="FF" w:themeShade="FF"/>
            <w:sz w:val="24"/>
            <w:szCs w:val="24"/>
            <w:rPrChange w:author="Caio V. Mozatcho" w:date="2019-06-28T15:26:37.9438054" w:id="1073461296">
              <w:rPr/>
            </w:rPrChange>
          </w:rPr>
          <w:t xml:space="preserve"> propriamente vai explorar.</w:t>
        </w:r>
      </w:ins>
      <w:ins w:author="Caio V. Mozatcho" w:date="2019-06-24T07:41:12.515193" w:id="1786613796">
        <w:r w:rsidRPr="3D5463C5" w:rsidR="3FFBB830">
          <w:rPr>
            <w:rFonts w:ascii="Times New Roman" w:hAnsi="Times New Roman" w:eastAsia="Times New Roman" w:cs="Times New Roman"/>
            <w:color w:val="000000" w:themeColor="text1" w:themeTint="FF" w:themeShade="FF"/>
            <w:sz w:val="24"/>
            <w:szCs w:val="24"/>
            <w:rPrChange w:author="Caio V. Mozatcho" w:date="2019-06-28T15:26:37.9438054" w:id="1687824203">
              <w:rPr/>
            </w:rPrChange>
          </w:rPr>
          <w:t xml:space="preserve"> </w:t>
        </w:r>
      </w:ins>
      <w:ins w:author="Caio V. Mozatcho" w:date="2019-06-24T07:41:42.8880529" w:id="1633013865">
        <w:r w:rsidRPr="3D5463C5" w:rsidR="4FA8A4D8">
          <w:rPr>
            <w:rFonts w:ascii="Times New Roman" w:hAnsi="Times New Roman" w:eastAsia="Times New Roman" w:cs="Times New Roman"/>
            <w:color w:val="000000" w:themeColor="text1" w:themeTint="FF" w:themeShade="FF"/>
            <w:sz w:val="24"/>
            <w:szCs w:val="24"/>
            <w:rPrChange w:author="Caio V. Mozatcho" w:date="2019-06-28T15:26:37.9438054" w:id="781761886">
              <w:rPr/>
            </w:rPrChange>
          </w:rPr>
          <w:t xml:space="preserve">Elementos da interface criam o universo da personagem</w:t>
        </w:r>
      </w:ins>
      <w:ins w:author="Caio V. Mozatcho" w:date="2019-06-24T07:42:13.2086725" w:id="525147213">
        <w:r w:rsidRPr="3D5463C5" w:rsidR="2E98BD5E">
          <w:rPr>
            <w:rFonts w:ascii="Times New Roman" w:hAnsi="Times New Roman" w:eastAsia="Times New Roman" w:cs="Times New Roman"/>
            <w:color w:val="000000" w:themeColor="text1" w:themeTint="FF" w:themeShade="FF"/>
            <w:sz w:val="24"/>
            <w:szCs w:val="24"/>
            <w:rPrChange w:author="Caio V. Mozatcho" w:date="2019-06-28T15:26:37.9438054" w:id="2136815097">
              <w:rPr/>
            </w:rPrChange>
          </w:rPr>
          <w:t xml:space="preserve"> que pesquisa no computador, os sons e design dos </w:t>
        </w:r>
      </w:ins>
      <w:ins w:author="Caio V. Mozatcho" w:date="2019-06-24T07:42:43.5625788" w:id="813938172">
        <w:r w:rsidRPr="3D5463C5" w:rsidR="2D4A88B2">
          <w:rPr>
            <w:rFonts w:ascii="Times New Roman" w:hAnsi="Times New Roman" w:eastAsia="Times New Roman" w:cs="Times New Roman"/>
            <w:color w:val="000000" w:themeColor="text1" w:themeTint="FF" w:themeShade="FF"/>
            <w:sz w:val="24"/>
            <w:szCs w:val="24"/>
            <w:rPrChange w:author="Caio V. Mozatcho" w:date="2019-06-28T15:26:37.9438054" w:id="399858757">
              <w:rPr/>
            </w:rPrChange>
          </w:rPr>
          <w:t xml:space="preserve">í</w:t>
        </w:r>
      </w:ins>
      <w:ins w:author="Caio V. Mozatcho" w:date="2019-06-24T07:42:13.2086725" w:id="1725521942">
        <w:r w:rsidRPr="3D5463C5" w:rsidR="2E98BD5E">
          <w:rPr>
            <w:rFonts w:ascii="Times New Roman" w:hAnsi="Times New Roman" w:eastAsia="Times New Roman" w:cs="Times New Roman"/>
            <w:color w:val="000000" w:themeColor="text1" w:themeTint="FF" w:themeShade="FF"/>
            <w:sz w:val="24"/>
            <w:szCs w:val="24"/>
            <w:rPrChange w:author="Caio V. Mozatcho" w:date="2019-06-28T15:26:37.9438054" w:id="1324934204">
              <w:rPr/>
            </w:rPrChange>
          </w:rPr>
          <w:t xml:space="preserve">cones</w:t>
        </w:r>
        <w:r w:rsidRPr="3D5463C5" w:rsidR="2E98BD5E">
          <w:rPr>
            <w:rFonts w:ascii="Times New Roman" w:hAnsi="Times New Roman" w:eastAsia="Times New Roman" w:cs="Times New Roman"/>
            <w:color w:val="000000" w:themeColor="text1" w:themeTint="FF" w:themeShade="FF"/>
            <w:sz w:val="24"/>
            <w:szCs w:val="24"/>
            <w:rPrChange w:author="Caio V. Mozatcho" w:date="2019-06-28T15:26:37.9438054" w:id="1254301276">
              <w:rPr/>
            </w:rPrChange>
          </w:rPr>
          <w:t xml:space="preserve"> remetem ao antigo</w:t>
        </w:r>
      </w:ins>
      <w:ins w:author="Caio V. Mozatcho" w:date="2019-06-24T07:42:43.5625788" w:id="125913978">
        <w:r w:rsidRPr="3D5463C5" w:rsidR="2D4A88B2">
          <w:rPr>
            <w:rFonts w:ascii="Times New Roman" w:hAnsi="Times New Roman" w:eastAsia="Times New Roman" w:cs="Times New Roman"/>
            <w:color w:val="000000" w:themeColor="text1" w:themeTint="FF" w:themeShade="FF"/>
            <w:sz w:val="24"/>
            <w:szCs w:val="24"/>
            <w:rPrChange w:author="Caio V. Mozatcho" w:date="2019-06-28T15:26:37.9438054" w:id="1748254426">
              <w:rPr/>
            </w:rPrChange>
          </w:rPr>
          <w:t xml:space="preserve">, o design do p</w:t>
        </w:r>
      </w:ins>
      <w:ins w:author="Caio V. Mozatcho" w:date="2019-06-24T07:43:13.8606572" w:id="1191571026">
        <w:r w:rsidRPr="3D5463C5" w:rsidR="68343EDA">
          <w:rPr>
            <w:rFonts w:ascii="Times New Roman" w:hAnsi="Times New Roman" w:eastAsia="Times New Roman" w:cs="Times New Roman"/>
            <w:color w:val="000000" w:themeColor="text1" w:themeTint="FF" w:themeShade="FF"/>
            <w:sz w:val="24"/>
            <w:szCs w:val="24"/>
            <w:rPrChange w:author="Caio V. Mozatcho" w:date="2019-06-28T15:26:37.9438054" w:id="1079793697">
              <w:rPr/>
            </w:rPrChange>
          </w:rPr>
          <w:t xml:space="preserve">rograma de busca remete ao governo e o vidro do monitor revela</w:t>
        </w:r>
      </w:ins>
      <w:ins w:author="Caio V. Mozatcho" w:date="2019-06-24T07:43:44.2031475" w:id="1529335915">
        <w:r w:rsidRPr="3D5463C5" w:rsidR="405C5821">
          <w:rPr>
            <w:rFonts w:ascii="Times New Roman" w:hAnsi="Times New Roman" w:eastAsia="Times New Roman" w:cs="Times New Roman"/>
            <w:color w:val="000000" w:themeColor="text1" w:themeTint="FF" w:themeShade="FF"/>
            <w:sz w:val="24"/>
            <w:szCs w:val="24"/>
            <w:rPrChange w:author="Caio V. Mozatcho" w:date="2019-06-28T15:26:37.9438054" w:id="1091774101">
              <w:rPr/>
            </w:rPrChange>
          </w:rPr>
          <w:t xml:space="preserve">,</w:t>
        </w:r>
      </w:ins>
      <w:ins w:author="Caio V. Mozatcho" w:date="2019-06-24T07:43:13.8606572" w:id="964078308">
        <w:r w:rsidRPr="3D5463C5" w:rsidR="68343EDA">
          <w:rPr>
            <w:rFonts w:ascii="Times New Roman" w:hAnsi="Times New Roman" w:eastAsia="Times New Roman" w:cs="Times New Roman"/>
            <w:color w:val="000000" w:themeColor="text1" w:themeTint="FF" w:themeShade="FF"/>
            <w:sz w:val="24"/>
            <w:szCs w:val="24"/>
            <w:rPrChange w:author="Caio V. Mozatcho" w:date="2019-06-28T15:26:37.9438054" w:id="1627490329">
              <w:rPr/>
            </w:rPrChange>
          </w:rPr>
          <w:t xml:space="preserve"> </w:t>
        </w:r>
      </w:ins>
      <w:ins w:author="Caio V. Mozatcho" w:date="2019-06-24T07:43:44.2031475" w:id="775620279">
        <w:r w:rsidRPr="3D5463C5" w:rsidR="405C5821">
          <w:rPr>
            <w:rFonts w:ascii="Times New Roman" w:hAnsi="Times New Roman" w:eastAsia="Times New Roman" w:cs="Times New Roman"/>
            <w:color w:val="000000" w:themeColor="text1" w:themeTint="FF" w:themeShade="FF"/>
            <w:sz w:val="24"/>
            <w:szCs w:val="24"/>
            <w:rPrChange w:author="Caio V. Mozatcho" w:date="2019-06-28T15:26:37.9438054" w:id="2097549640">
              <w:rPr/>
            </w:rPrChange>
          </w:rPr>
          <w:t xml:space="preserve">em certos momentos</w:t>
        </w:r>
      </w:ins>
      <w:ins w:author="Caio V. Mozatcho" w:date="2019-06-24T07:44:14.5511403" w:id="2015503266">
        <w:r w:rsidRPr="3D5463C5" w:rsidR="7D061148">
          <w:rPr>
            <w:rFonts w:ascii="Times New Roman" w:hAnsi="Times New Roman" w:eastAsia="Times New Roman" w:cs="Times New Roman"/>
            <w:color w:val="000000" w:themeColor="text1" w:themeTint="FF" w:themeShade="FF"/>
            <w:sz w:val="24"/>
            <w:szCs w:val="24"/>
            <w:rPrChange w:author="Caio V. Mozatcho" w:date="2019-06-28T15:26:37.9438054" w:id="1108575932">
              <w:rPr/>
            </w:rPrChange>
          </w:rPr>
          <w:t xml:space="preserve">,</w:t>
        </w:r>
      </w:ins>
      <w:ins w:author="Caio V. Mozatcho" w:date="2019-06-24T07:43:44.2031475" w:id="1027304753">
        <w:r w:rsidRPr="3D5463C5" w:rsidR="405C5821">
          <w:rPr>
            <w:rFonts w:ascii="Times New Roman" w:hAnsi="Times New Roman" w:eastAsia="Times New Roman" w:cs="Times New Roman"/>
            <w:color w:val="000000" w:themeColor="text1" w:themeTint="FF" w:themeShade="FF"/>
            <w:sz w:val="24"/>
            <w:szCs w:val="24"/>
            <w:rPrChange w:author="Caio V. Mozatcho" w:date="2019-06-28T15:26:37.9438054" w:id="1671392968">
              <w:rPr/>
            </w:rPrChange>
          </w:rPr>
          <w:t xml:space="preserve"> </w:t>
        </w:r>
      </w:ins>
      <w:ins w:author="Caio V. Mozatcho" w:date="2019-06-24T07:43:13.8606572" w:id="1983380145">
        <w:r w:rsidRPr="3D5463C5" w:rsidR="68343EDA">
          <w:rPr>
            <w:rFonts w:ascii="Times New Roman" w:hAnsi="Times New Roman" w:eastAsia="Times New Roman" w:cs="Times New Roman"/>
            <w:color w:val="000000" w:themeColor="text1" w:themeTint="FF" w:themeShade="FF"/>
            <w:sz w:val="24"/>
            <w:szCs w:val="24"/>
            <w:rPrChange w:author="Caio V. Mozatcho" w:date="2019-06-28T15:26:37.9438054" w:id="1140305629">
              <w:rPr/>
            </w:rPrChange>
          </w:rPr>
          <w:t xml:space="preserve">em reflexo uma silh</w:t>
        </w:r>
      </w:ins>
      <w:ins w:author="Caio V. Mozatcho" w:date="2019-06-24T07:43:44.2031475" w:id="311731124">
        <w:r w:rsidRPr="3D5463C5" w:rsidR="405C5821">
          <w:rPr>
            <w:rFonts w:ascii="Times New Roman" w:hAnsi="Times New Roman" w:eastAsia="Times New Roman" w:cs="Times New Roman"/>
            <w:color w:val="000000" w:themeColor="text1" w:themeTint="FF" w:themeShade="FF"/>
            <w:sz w:val="24"/>
            <w:szCs w:val="24"/>
            <w:rPrChange w:author="Caio V. Mozatcho" w:date="2019-06-28T15:26:37.9438054" w:id="146454094">
              <w:rPr/>
            </w:rPrChange>
          </w:rPr>
          <w:t xml:space="preserve">u</w:t>
        </w:r>
      </w:ins>
      <w:ins w:author="Caio V. Mozatcho" w:date="2019-06-24T07:43:13.8606572" w:id="1241073895">
        <w:r w:rsidRPr="3D5463C5" w:rsidR="68343EDA">
          <w:rPr>
            <w:rFonts w:ascii="Times New Roman" w:hAnsi="Times New Roman" w:eastAsia="Times New Roman" w:cs="Times New Roman"/>
            <w:color w:val="000000" w:themeColor="text1" w:themeTint="FF" w:themeShade="FF"/>
            <w:sz w:val="24"/>
            <w:szCs w:val="24"/>
            <w:rPrChange w:author="Caio V. Mozatcho" w:date="2019-06-28T15:26:37.9438054" w:id="1660919746">
              <w:rPr/>
            </w:rPrChange>
          </w:rPr>
          <w:t xml:space="preserve">eta de </w:t>
        </w:r>
      </w:ins>
      <w:ins w:author="Caio V. Mozatcho" w:date="2019-06-24T07:43:44.2031475" w:id="1483801762">
        <w:r w:rsidRPr="3D5463C5" w:rsidR="405C5821">
          <w:rPr>
            <w:rFonts w:ascii="Times New Roman" w:hAnsi="Times New Roman" w:eastAsia="Times New Roman" w:cs="Times New Roman"/>
            <w:color w:val="000000" w:themeColor="text1" w:themeTint="FF" w:themeShade="FF"/>
            <w:sz w:val="24"/>
            <w:szCs w:val="24"/>
            <w:rPrChange w:author="Caio V. Mozatcho" w:date="2019-06-28T15:26:37.9438054" w:id="1103493092">
              <w:rPr/>
            </w:rPrChange>
          </w:rPr>
          <w:t xml:space="preserve">uma personagem que</w:t>
        </w:r>
      </w:ins>
      <w:ins w:author="Caio V. Mozatcho" w:date="2019-06-24T07:44:14.5511403" w:id="655888143">
        <w:r w:rsidRPr="3D5463C5" w:rsidR="7D061148">
          <w:rPr>
            <w:rFonts w:ascii="Times New Roman" w:hAnsi="Times New Roman" w:eastAsia="Times New Roman" w:cs="Times New Roman"/>
            <w:color w:val="000000" w:themeColor="text1" w:themeTint="FF" w:themeShade="FF"/>
            <w:sz w:val="24"/>
            <w:szCs w:val="24"/>
            <w:rPrChange w:author="Caio V. Mozatcho" w:date="2019-06-28T15:26:37.9438054" w:id="1001240016">
              <w:rPr/>
            </w:rPrChange>
          </w:rPr>
          <w:t xml:space="preserve"> não é você. Tudo isso são sutilezas que </w:t>
        </w:r>
      </w:ins>
      <w:ins w:author="Caio V. Mozatcho" w:date="2019-06-24T07:45:15.2634488" w:id="1828968846">
        <w:r w:rsidRPr="3D5463C5" w:rsidR="3BADB5D0">
          <w:rPr>
            <w:rFonts w:ascii="Times New Roman" w:hAnsi="Times New Roman" w:eastAsia="Times New Roman" w:cs="Times New Roman"/>
            <w:color w:val="000000" w:themeColor="text1" w:themeTint="FF" w:themeShade="FF"/>
            <w:sz w:val="24"/>
            <w:szCs w:val="24"/>
            <w:rPrChange w:author="Caio V. Mozatcho" w:date="2019-06-28T15:26:37.9438054" w:id="635335636">
              <w:rPr/>
            </w:rPrChange>
          </w:rPr>
          <w:t xml:space="preserve">podiam </w:t>
        </w:r>
        <w:r w:rsidRPr="3D5463C5" w:rsidR="7D061148">
          <w:rPr>
            <w:rFonts w:ascii="Times New Roman" w:hAnsi="Times New Roman" w:eastAsia="Times New Roman" w:cs="Times New Roman"/>
            <w:color w:val="000000" w:themeColor="text1" w:themeTint="FF" w:themeShade="FF"/>
            <w:sz w:val="24"/>
            <w:szCs w:val="24"/>
            <w:rPrChange w:author="Caio V. Mozatcho" w:date="2019-06-28T15:26:37.9438054" w:id="407984507">
              <w:rPr/>
            </w:rPrChange>
          </w:rPr>
          <w:t xml:space="preserve">ser perdidas se o jo</w:t>
        </w:r>
      </w:ins>
      <w:ins w:author="Caio V. Mozatcho" w:date="2019-06-24T07:44:44.7720776" w:id="1966843982">
        <w:r w:rsidRPr="3D5463C5" w:rsidR="463EAC33">
          <w:rPr>
            <w:rFonts w:ascii="Times New Roman" w:hAnsi="Times New Roman" w:eastAsia="Times New Roman" w:cs="Times New Roman"/>
            <w:color w:val="000000" w:themeColor="text1" w:themeTint="FF" w:themeShade="FF"/>
            <w:sz w:val="24"/>
            <w:szCs w:val="24"/>
            <w:rPrChange w:author="Caio V. Mozatcho" w:date="2019-06-28T15:26:37.9438054" w:id="682936148">
              <w:rPr/>
            </w:rPrChange>
          </w:rPr>
          <w:t xml:space="preserve">gador não fosse, através do estranhamento e da dificuldade de navegação, conduzido a</w:t>
        </w:r>
      </w:ins>
      <w:ins w:author="Caio V. Mozatcho" w:date="2019-06-24T07:45:15.2634488" w:id="1165632811">
        <w:r w:rsidRPr="3D5463C5" w:rsidR="3BADB5D0">
          <w:rPr>
            <w:rFonts w:ascii="Times New Roman" w:hAnsi="Times New Roman" w:eastAsia="Times New Roman" w:cs="Times New Roman"/>
            <w:color w:val="000000" w:themeColor="text1" w:themeTint="FF" w:themeShade="FF"/>
            <w:sz w:val="24"/>
            <w:szCs w:val="24"/>
            <w:rPrChange w:author="Caio V. Mozatcho" w:date="2019-06-28T15:26:37.9438054" w:id="1052130131">
              <w:rPr/>
            </w:rPrChange>
          </w:rPr>
          <w:t xml:space="preserve"> observar.</w:t>
        </w:r>
      </w:ins>
      <w:commentRangeEnd w:id="1639102381"/>
      <w:r>
        <w:rPr>
          <w:rStyle w:val="CommentReference"/>
        </w:rPr>
        <w:commentReference w:id="1639102381"/>
      </w:r>
    </w:p>
    <w:p w:rsidR="00F91D8A" w:rsidDel="4FA8A4D8" w:rsidP="3FFBB830" w:rsidRDefault="00440EC9" w14:paraId="5291B6FB" w14:textId="5365DAD2">
      <w:pPr>
        <w:pStyle w:val="Normal"/>
        <w:spacing w:line="360" w:lineRule="auto"/>
        <w:ind w:firstLine="700"/>
        <w:rPr>
          <w:del w:author="Caio V. Mozatcho" w:date="2019-06-24T07:41:42.8880529" w:id="1777665638"/>
          <w:rFonts w:ascii="Times New Roman" w:hAnsi="Times New Roman" w:eastAsia="Times New Roman" w:cs="Times New Roman"/>
          <w:color w:val="auto"/>
          <w:sz w:val="24"/>
          <w:szCs w:val="24"/>
          <w:rPrChange w:author="Caio V. Mozatcho" w:date="2019-06-24T07:41:12.515193" w:id="868874077">
            <w:rPr/>
          </w:rPrChange>
        </w:rPr>
        <w:pPrChange w:author="Caio V. Mozatcho" w:date="2019-06-24T07:41:12.515193" w:id="1501136748">
          <w:pPr>
            <w:ind w:firstLine="700"/>
          </w:pPr>
        </w:pPrChange>
      </w:pPr>
      <w:ins w:author="Caio V. Mozatcho" w:date="2019-06-24T07:41:42.8880529" w:id="879394121">
        <w:r w:rsidRPr="3D5463C5" w:rsidR="4FA8A4D8">
          <w:rPr>
            <w:rFonts w:ascii="Times New Roman" w:hAnsi="Times New Roman" w:eastAsia="Times New Roman" w:cs="Times New Roman"/>
            <w:color w:val="000000" w:themeColor="text1" w:themeTint="FF" w:themeShade="FF"/>
            <w:sz w:val="24"/>
            <w:szCs w:val="24"/>
            <w:rPrChange w:author="Caio V. Mozatcho" w:date="2019-06-28T15:26:37.9438054" w:id="1559183227">
              <w:rPr/>
            </w:rPrChange>
          </w:rPr>
          <w:t>Nos videojogos, assim como a maioria dos lugares, um</w:t>
        </w:r>
      </w:ins>
    </w:p>
    <w:p w:rsidR="00F91D8A" w:rsidDel="7A18E5AC" w:rsidP="79C77229" w:rsidRDefault="00440EC9" w14:paraId="2638DCFB" w14:textId="38CBFCAA">
      <w:pPr>
        <w:spacing w:line="360" w:lineRule="auto"/>
        <w:ind w:firstLine="700"/>
        <w:rPr>
          <w:ins w:author="Caio V. Mozatcho" w:date="2019-06-24T07:26:13.2570706" w:id="1367254012"/>
          <w:del w:author="Caio V. Mozatcho" w:date="2019-06-24T07:26:43.7067911" w:id="1872279152"/>
          <w:rFonts w:ascii="Times New Roman" w:hAnsi="Times New Roman" w:eastAsia="Times New Roman" w:cs="Times New Roman"/>
          <w:sz w:val="24"/>
          <w:szCs w:val="24"/>
          <w:rPrChange w:author="Caio V. Mozatcho" w:date="2019-06-24T07:26:13.2570706" w:id="242958343">
            <w:rPr/>
          </w:rPrChange>
        </w:rPr>
        <w:pPrChange w:author="Caio V. Mozatcho" w:date="2019-06-24T07:26:13.2570706" w:id="1501136748">
          <w:pPr>
            <w:ind w:firstLine="700"/>
          </w:pPr>
        </w:pPrChange>
      </w:pPr>
      <w:r>
        <w:rPr>
          <w:rStyle w:val="CommentReference"/>
        </w:rPr>
      </w:r>
    </w:p>
    <w:p w:rsidR="7A18E5AC" w:rsidDel="5291B6FB" w:rsidP="279F2538" w:rsidRDefault="7A18E5AC" w14:paraId="1F4FCE3C" w14:textId="42CEFBB9">
      <w:pPr>
        <w:pStyle w:val="Normal"/>
        <w:spacing w:line="360" w:lineRule="auto"/>
        <w:ind w:firstLine="700"/>
        <w:rPr>
          <w:del w:author="Caio V. Mozatcho" w:date="2019-06-24T07:32:36.6934155" w:id="1884423132"/>
          <w:rFonts w:ascii="Times New Roman" w:hAnsi="Times New Roman" w:eastAsia="Times New Roman" w:cs="Times New Roman"/>
          <w:color w:val="auto"/>
          <w:sz w:val="24"/>
          <w:szCs w:val="24"/>
          <w:rPrChange w:author="Caio V. Mozatcho" w:date="2019-06-24T07:32:06.3404428" w:id="1116481715">
            <w:rPr/>
          </w:rPrChange>
        </w:rPr>
        <w:pPrChange w:author="Caio V. Mozatcho" w:date="2019-06-24T07:32:06.3404428" w:id="1572920150">
          <w:pPr/>
        </w:pPrChange>
      </w:pPr>
    </w:p>
    <w:p w:rsidR="5291B6FB" w:rsidDel="0FE515E4" w:rsidP="5291B6FB" w:rsidRDefault="5291B6FB" w14:paraId="475EFA44">
      <w:pPr>
        <w:pStyle w:val="Normal"/>
        <w:spacing w:line="360" w:lineRule="auto"/>
        <w:ind w:firstLine="700"/>
        <w:rPr>
          <w:del w:author="Caio V. Mozatcho" w:date="2019-06-24T07:33:06.9981412" w:id="1643627307"/>
          <w:rFonts w:ascii="Times New Roman" w:hAnsi="Times New Roman" w:eastAsia="Times New Roman" w:cs="Times New Roman"/>
          <w:color w:val="auto"/>
          <w:sz w:val="24"/>
          <w:szCs w:val="24"/>
          <w:rPrChange w:author="Caio V. Mozatcho" w:date="2019-06-24T07:32:36.6934155" w:id="1784316821">
            <w:rPr/>
          </w:rPrChange>
        </w:rPr>
        <w:pPrChange w:author="Caio V. Mozatcho" w:date="2019-06-24T07:32:36.6934155" w:id="1382667440">
          <w:pPr/>
        </w:pPrChange>
      </w:pPr>
    </w:p>
    <w:p w:rsidR="0FE515E4" w:rsidP="3D5463C5" w:rsidRDefault="0FE515E4" w14:paraId="7C516925" w14:textId="583DDEAE">
      <w:pPr>
        <w:pStyle w:val="Normal"/>
        <w:spacing w:before="0" w:beforeAutospacing="off" w:after="0" w:afterAutospacing="off" w:line="360" w:lineRule="auto"/>
        <w:ind w:firstLine="700"/>
        <w:rPr>
          <w:rFonts w:ascii="Times New Roman" w:hAnsi="Times New Roman" w:eastAsia="Times New Roman" w:cs="Times New Roman"/>
          <w:color w:val="000000" w:themeColor="text1" w:themeTint="FF" w:themeShade="FF"/>
          <w:sz w:val="24"/>
          <w:szCs w:val="24"/>
          <w:rPrChange w:author="Caio V. Mozatcho" w:date="2019-06-28T15:26:37.9438054" w:id="684919365">
            <w:rPr/>
          </w:rPrChange>
        </w:rPr>
        <w:pPrChange w:author="Caio V. Mozatcho" w:date="2019-06-28T15:26:37.9438054" w:id="312244008">
          <w:pPr/>
        </w:pPrChange>
      </w:pPr>
      <w:ins w:author="Caio V. Mozatcho" w:date="2019-06-24T07:41:42.8880529" w:id="496947243">
        <w:r w:rsidRPr="3D5463C5" w:rsidR="0FE515E4">
          <w:rPr>
            <w:rFonts w:ascii="Times New Roman" w:hAnsi="Times New Roman" w:eastAsia="Times New Roman" w:cs="Times New Roman"/>
            <w:color w:val="000000" w:themeColor="text1" w:themeTint="FF" w:themeShade="FF"/>
            <w:sz w:val="24"/>
            <w:szCs w:val="24"/>
            <w:rPrChange w:author="Caio V. Mozatcho" w:date="2019-06-28T15:26:37.9438054" w:id="1517560543">
              <w:rPr/>
            </w:rPrChange>
          </w:rPr>
          <w:t xml:space="preserve">a interface é considerada como </w:t>
        </w:r>
        <w:r w:rsidRPr="3D5463C5" w:rsidR="08617598">
          <w:rPr>
            <w:rFonts w:ascii="Times New Roman" w:hAnsi="Times New Roman" w:eastAsia="Times New Roman" w:cs="Times New Roman"/>
            <w:color w:val="000000" w:themeColor="text1" w:themeTint="FF" w:themeShade="FF"/>
            <w:sz w:val="24"/>
            <w:szCs w:val="24"/>
            <w:rPrChange w:author="Caio V. Mozatcho" w:date="2019-06-28T15:26:37.9438054" w:id="1980126147">
              <w:rPr/>
            </w:rPrChange>
          </w:rPr>
          <w:t xml:space="preserve">um meio para acessar algo,</w:t>
        </w:r>
        <w:r w:rsidRPr="3D5463C5" w:rsidR="23F3A67C">
          <w:rPr>
            <w:rFonts w:ascii="Times New Roman" w:hAnsi="Times New Roman" w:eastAsia="Times New Roman" w:cs="Times New Roman"/>
            <w:color w:val="000000" w:themeColor="text1" w:themeTint="FF" w:themeShade="FF"/>
            <w:sz w:val="24"/>
            <w:szCs w:val="24"/>
            <w:rPrChange w:author="Caio V. Mozatcho" w:date="2019-06-28T15:26:37.9438054" w:id="1756426427">
              <w:rPr/>
            </w:rPrChange>
          </w:rPr>
          <w:t xml:space="preserve"> e que para seu sucesso é </w:t>
        </w:r>
        <w:r w:rsidRPr="3D5463C5" w:rsidR="65454EF1">
          <w:rPr>
            <w:rFonts w:ascii="Times New Roman" w:hAnsi="Times New Roman" w:eastAsia="Times New Roman" w:cs="Times New Roman"/>
            <w:color w:val="000000" w:themeColor="text1" w:themeTint="FF" w:themeShade="FF"/>
            <w:sz w:val="24"/>
            <w:szCs w:val="24"/>
            <w:rPrChange w:author="Caio V. Mozatcho" w:date="2019-06-28T15:26:37.9438054" w:id="1788921247">
              <w:rPr/>
            </w:rPrChange>
          </w:rPr>
          <w:t xml:space="preserve">necess</w:t>
        </w:r>
      </w:ins>
      <w:proofErr w:type="spellStart"/>
      <w:ins w:author="Caio V. Mozatcho" w:date="2019-06-24T07:41:42.8880529" w:id="212234695">
        <w:r w:rsidRPr="3D5463C5" w:rsidR="65454EF1">
          <w:rPr>
            <w:rFonts w:ascii="Times New Roman" w:hAnsi="Times New Roman" w:eastAsia="Times New Roman" w:cs="Times New Roman"/>
            <w:color w:val="000000" w:themeColor="text1" w:themeTint="FF" w:themeShade="FF"/>
            <w:sz w:val="24"/>
            <w:szCs w:val="24"/>
            <w:rPrChange w:author="Caio V. Mozatcho" w:date="2019-06-28T15:26:37.9438054" w:id="1735100773">
              <w:rPr/>
            </w:rPrChange>
          </w:rPr>
          <w:t>á</w:t>
        </w:r>
        <w:r w:rsidRPr="3D5463C5" w:rsidR="1558DC1E">
          <w:rPr>
            <w:rFonts w:ascii="Times New Roman" w:hAnsi="Times New Roman" w:eastAsia="Times New Roman" w:cs="Times New Roman"/>
            <w:color w:val="000000" w:themeColor="text1" w:themeTint="FF" w:themeShade="FF"/>
            <w:sz w:val="24"/>
            <w:szCs w:val="24"/>
            <w:rPrChange w:author="Caio V. Mozatcho" w:date="2019-06-28T15:26:37.9438054" w:id="1993131833">
              <w:rPr/>
            </w:rPrChange>
          </w:rPr>
          <w:t>rio</w:t>
        </w:r>
        <w:r w:rsidRPr="3D5463C5" w:rsidR="65454EF1">
          <w:rPr>
            <w:rFonts w:ascii="Times New Roman" w:hAnsi="Times New Roman" w:eastAsia="Times New Roman" w:cs="Times New Roman"/>
            <w:color w:val="000000" w:themeColor="text1" w:themeTint="FF" w:themeShade="FF"/>
            <w:sz w:val="24"/>
            <w:szCs w:val="24"/>
            <w:rPrChange w:author="Caio V. Mozatcho" w:date="2019-06-28T15:26:37.9438054" w:id="182454874">
              <w:rPr/>
            </w:rPrChange>
          </w:rPr>
          <w:t xml:space="preserve"> que seja</w:t>
        </w:r>
      </w:ins>
      <w:proofErr w:type="spellEnd"/>
      <w:ins w:author="Caio V. Mozatcho" w:date="2019-06-24T07:41:42.8880529" w:id="1389368964">
        <w:r w:rsidRPr="3D5463C5" w:rsidR="65454EF1">
          <w:rPr>
            <w:rFonts w:ascii="Times New Roman" w:hAnsi="Times New Roman" w:eastAsia="Times New Roman" w:cs="Times New Roman"/>
            <w:color w:val="000000" w:themeColor="text1" w:themeTint="FF" w:themeShade="FF"/>
            <w:sz w:val="24"/>
            <w:szCs w:val="24"/>
            <w:rPrChange w:author="Caio V. Mozatcho" w:date="2019-06-28T15:26:37.9438054" w:id="1756017669">
              <w:rPr/>
            </w:rPrChange>
          </w:rPr>
          <w:t xml:space="preserve">,</w:t>
        </w:r>
        <w:r w:rsidRPr="3D5463C5" w:rsidR="1558DC1E">
          <w:rPr>
            <w:rFonts w:ascii="Times New Roman" w:hAnsi="Times New Roman" w:eastAsia="Times New Roman" w:cs="Times New Roman"/>
            <w:color w:val="000000" w:themeColor="text1" w:themeTint="FF" w:themeShade="FF"/>
            <w:sz w:val="24"/>
            <w:szCs w:val="24"/>
            <w:rPrChange w:author="Caio V. Mozatcho" w:date="2019-06-28T15:26:37.9438054" w:id="1461446965">
              <w:rPr/>
            </w:rPrChange>
          </w:rPr>
          <w:t xml:space="preserve"> </w:t>
        </w:r>
        <w:r w:rsidRPr="3D5463C5" w:rsidR="65454EF1">
          <w:rPr>
            <w:rFonts w:ascii="Times New Roman" w:hAnsi="Times New Roman" w:eastAsia="Times New Roman" w:cs="Times New Roman"/>
            <w:color w:val="000000" w:themeColor="text1" w:themeTint="FF" w:themeShade="FF"/>
            <w:sz w:val="24"/>
            <w:szCs w:val="24"/>
            <w:rPrChange w:author="Caio V. Mozatcho" w:date="2019-06-28T15:26:37.9438054" w:id="1727843560">
              <w:rPr/>
            </w:rPrChange>
          </w:rPr>
          <w:t xml:space="preserve">por exemplo: </w:t>
        </w:r>
        <w:r w:rsidRPr="3D5463C5" w:rsidR="1558DC1E">
          <w:rPr>
            <w:rFonts w:ascii="Times New Roman" w:hAnsi="Times New Roman" w:eastAsia="Times New Roman" w:cs="Times New Roman"/>
            <w:color w:val="000000" w:themeColor="text1" w:themeTint="FF" w:themeShade="FF"/>
            <w:sz w:val="24"/>
            <w:szCs w:val="24"/>
            <w:rPrChange w:author="Caio V. Mozatcho" w:date="2019-06-28T15:26:37.9438054" w:id="779823863">
              <w:rPr/>
            </w:rPrChange>
          </w:rPr>
          <w:t xml:space="preserve">discreta, pratica e fun</w:t>
        </w:r>
        <w:r w:rsidRPr="3D5463C5" w:rsidR="65454EF1">
          <w:rPr>
            <w:rFonts w:ascii="Times New Roman" w:hAnsi="Times New Roman" w:eastAsia="Times New Roman" w:cs="Times New Roman"/>
            <w:color w:val="000000" w:themeColor="text1" w:themeTint="FF" w:themeShade="FF"/>
            <w:sz w:val="24"/>
            <w:szCs w:val="24"/>
            <w:rPrChange w:author="Caio V. Mozatcho" w:date="2019-06-28T15:26:37.9438054" w:id="1381252796">
              <w:rPr/>
            </w:rPrChange>
          </w:rPr>
          <w:t xml:space="preserve">cional. Ultimamente </w:t>
        </w:r>
        <w:r w:rsidRPr="3D5463C5" w:rsidR="1558DC1E">
          <w:rPr>
            <w:rFonts w:ascii="Times New Roman" w:hAnsi="Times New Roman" w:eastAsia="Times New Roman" w:cs="Times New Roman"/>
            <w:color w:val="000000" w:themeColor="text1" w:themeTint="FF" w:themeShade="FF"/>
            <w:sz w:val="24"/>
            <w:szCs w:val="24"/>
            <w:rPrChange w:author="Caio V. Mozatcho" w:date="2019-06-28T15:26:37.9438054" w:id="918083604">
              <w:rPr/>
            </w:rPrChange>
          </w:rPr>
          <w:t xml:space="preserve">ignor</w:t>
        </w:r>
      </w:ins>
      <w:ins w:author="Caio V. Mozatcho" w:date="2019-06-24T07:35:38.7482442" w:id="1858742293">
        <w:proofErr w:type="spellStart"/>
      </w:ins>
      <w:ins w:author="Caio V. Mozatcho" w:date="2019-06-24T07:41:42.8880529" w:id="1685141068">
        <w:r w:rsidRPr="3D5463C5" w:rsidR="1558DC1E">
          <w:rPr>
            <w:rFonts w:ascii="Times New Roman" w:hAnsi="Times New Roman" w:eastAsia="Times New Roman" w:cs="Times New Roman"/>
            <w:color w:val="000000" w:themeColor="text1" w:themeTint="FF" w:themeShade="FF"/>
            <w:sz w:val="24"/>
            <w:szCs w:val="24"/>
            <w:rPrChange w:author="Caio V. Mozatcho" w:date="2019-06-28T15:26:37.9438054" w:id="230191883">
              <w:rPr/>
            </w:rPrChange>
          </w:rPr>
          <w:t>á</w:t>
        </w:r>
      </w:ins>
      <w:ins w:author="Caio V. Mozatcho" w:date="2019-06-24T07:35:38.7482442" w:id="1587422054">
        <w:proofErr w:type="spellEnd"/>
      </w:ins>
      <w:ins w:author="Caio V. Mozatcho" w:date="2019-06-24T07:35:38.7482442" w:id="450388916">
        <w:proofErr w:type="spellStart"/>
      </w:ins>
      <w:ins w:author="Caio V. Mozatcho" w:date="2019-06-24T07:36:09.0402659" w:id="1365173612">
        <w:proofErr w:type="spellEnd"/>
      </w:ins>
      <w:ins w:author="Caio V. Mozatcho" w:date="2019-06-24T07:36:09.0402659" w:id="644636649">
        <w:proofErr w:type="spellStart"/>
      </w:ins>
      <w:ins w:author="Caio V. Mozatcho" w:date="2019-06-24T07:36:09.0402659" w:id="740892492">
        <w:proofErr w:type="spellEnd"/>
      </w:ins>
      <w:ins w:author="Caio V. Mozatcho" w:date="2019-06-24T07:36:09.0402659" w:id="911406776">
        <w:proofErr w:type="spellStart"/>
      </w:ins>
      <w:ins w:author="Caio V. Mozatcho" w:date="2019-06-24T07:36:09.0402659" w:id="77801800">
        <w:proofErr w:type="spellEnd"/>
      </w:ins>
      <w:ins w:author="Caio V. Mozatcho" w:date="2019-06-24T07:41:42.8880529" w:id="2082372136">
        <w:r w:rsidRPr="3D5463C5" w:rsidR="1AD863B4">
          <w:rPr>
            <w:rFonts w:ascii="Times New Roman" w:hAnsi="Times New Roman" w:eastAsia="Times New Roman" w:cs="Times New Roman"/>
            <w:color w:val="000000" w:themeColor="text1" w:themeTint="FF" w:themeShade="FF"/>
            <w:sz w:val="24"/>
            <w:szCs w:val="24"/>
            <w:rPrChange w:author="Caio V. Mozatcho" w:date="2019-06-28T15:26:37.9438054" w:id="232094932">
              <w:rPr/>
            </w:rPrChange>
          </w:rPr>
          <w:t xml:space="preserve">vel. Mas no </w:t>
        </w:r>
        <w:proofErr w:type="spellStart"/>
        <w:proofErr w:type="spellStart"/>
        <w:proofErr w:type="spellStart"/>
        <w:r w:rsidRPr="3D5463C5" w:rsidR="1AD863B4">
          <w:rPr>
            <w:rFonts w:ascii="Times New Roman" w:hAnsi="Times New Roman" w:eastAsia="Times New Roman" w:cs="Times New Roman"/>
            <w:color w:val="000000" w:themeColor="text1" w:themeTint="FF" w:themeShade="FF"/>
            <w:sz w:val="24"/>
            <w:szCs w:val="24"/>
            <w:rPrChange w:author="Caio V. Mozatcho" w:date="2019-06-28T15:26:37.9438054" w:id="1004213008">
              <w:rPr/>
            </w:rPrChange>
          </w:rPr>
          <w:t xml:space="preserve">H</w:t>
        </w:r>
      </w:ins>
      <w:proofErr w:type="spellStart"/>
      <w:ins w:author="Caio V. Mozatcho" w:date="2019-06-24T07:36:39.4315698" w:id="1118118512">
        <w:proofErr w:type="spellStart"/>
        <w:proofErr w:type="spellStart"/>
        <w:proofErr w:type="spellStart"/>
        <w:proofErr w:type="spellStart"/>
        <w:proofErr w:type="spellStart"/>
        <w:proofErr w:type="spellStart"/>
        <w:proofErr w:type="spellStart"/>
        <w:proofErr w:type="spellStart"/>
      </w:ins>
      <w:ins w:author="Caio V. Mozatcho" w:date="2019-06-24T07:41:42.8880529" w:id="686865115">
        <w:r w:rsidRPr="3D5463C5" w:rsidR="1AD863B4">
          <w:rPr>
            <w:rFonts w:ascii="Times New Roman" w:hAnsi="Times New Roman" w:eastAsia="Times New Roman" w:cs="Times New Roman"/>
            <w:color w:val="000000" w:themeColor="text1" w:themeTint="FF" w:themeShade="FF"/>
            <w:sz w:val="24"/>
            <w:szCs w:val="24"/>
            <w:rPrChange w:author="Caio V. Mozatcho" w:date="2019-06-28T15:26:37.9438054" w:id="1605604595">
              <w:rPr/>
            </w:rPrChange>
          </w:rPr>
          <w:t>er</w:t>
        </w:r>
        <w:proofErr w:type="spellEnd"/>
        <w:proofErr w:type="spellEnd"/>
        <w:proofErr w:type="spellEnd"/>
        <w:r w:rsidRPr="3D5463C5" w:rsidR="1AD863B4">
          <w:rPr>
            <w:rFonts w:ascii="Times New Roman" w:hAnsi="Times New Roman" w:eastAsia="Times New Roman" w:cs="Times New Roman"/>
            <w:color w:val="000000" w:themeColor="text1" w:themeTint="FF" w:themeShade="FF"/>
            <w:sz w:val="24"/>
            <w:szCs w:val="24"/>
            <w:rPrChange w:author="Caio V. Mozatcho" w:date="2019-06-28T15:26:37.9438054" w:id="1235423672">
              <w:rPr/>
            </w:rPrChange>
          </w:rPr>
          <w:t xml:space="preserve"> </w:t>
        </w:r>
      </w:ins>
      <w:ins w:author="Caio V. Mozatcho" w:date="2019-06-24T07:36:39.4315698" w:id="30816924">
        <w:proofErr w:type="spellEnd"/>
        <w:proofErr w:type="spellEnd"/>
        <w:proofErr w:type="spellEnd"/>
        <w:proofErr w:type="spellEnd"/>
        <w:proofErr w:type="spellEnd"/>
        <w:proofErr w:type="spellEnd"/>
        <w:proofErr w:type="spellEnd"/>
        <w:proofErr w:type="spellEnd"/>
      </w:ins>
      <w:proofErr w:type="spellEnd"/>
      <w:ins w:author="Caio V. Mozatcho" w:date="2019-06-24T07:41:42.8880529" w:id="640885059">
        <w:proofErr w:type="spellStart"/>
        <w:proofErr w:type="spellStart"/>
        <w:proofErr w:type="spellStart"/>
        <w:r w:rsidRPr="3D5463C5" w:rsidR="1AD863B4">
          <w:rPr>
            <w:rFonts w:ascii="Times New Roman" w:hAnsi="Times New Roman" w:eastAsia="Times New Roman" w:cs="Times New Roman"/>
            <w:color w:val="000000" w:themeColor="text1" w:themeTint="FF" w:themeShade="FF"/>
            <w:sz w:val="24"/>
            <w:szCs w:val="24"/>
            <w:rPrChange w:author="Caio V. Mozatcho" w:date="2019-06-28T15:26:37.9438054" w:id="1796840259">
              <w:rPr/>
            </w:rPrChange>
          </w:rPr>
          <w:t xml:space="preserve">Story</w:t>
        </w:r>
        <w:proofErr w:type="spellEnd"/>
        <w:proofErr w:type="spellEnd"/>
        <w:proofErr w:type="spellEnd"/>
      </w:ins>
      <w:proofErr w:type="spellStart"/>
      <w:ins w:author="Caio V. Mozatcho" w:date="2019-06-24T07:36:39.4315698" w:id="1065424790">
        <w:proofErr w:type="spellStart"/>
        <w:proofErr w:type="spellStart"/>
        <w:proofErr w:type="spellStart"/>
        <w:proofErr w:type="spellStart"/>
        <w:proofErr w:type="spellStart"/>
        <w:proofErr w:type="spellStart"/>
        <w:proofErr w:type="spellStart"/>
        <w:proofErr w:type="spellStart"/>
      </w:ins>
      <w:ins w:author="Caio V. Mozatcho" w:date="2019-06-24T07:41:42.8880529" w:id="1814317488">
        <w:r w:rsidRPr="3D5463C5" w:rsidR="1AD863B4">
          <w:rPr>
            <w:rFonts w:ascii="Times New Roman" w:hAnsi="Times New Roman" w:eastAsia="Times New Roman" w:cs="Times New Roman"/>
            <w:color w:val="000000" w:themeColor="text1" w:themeTint="FF" w:themeShade="FF"/>
            <w:sz w:val="24"/>
            <w:szCs w:val="24"/>
            <w:rPrChange w:author="Caio V. Mozatcho" w:date="2019-06-28T15:26:37.9438054" w:id="1410082982">
              <w:rPr/>
            </w:rPrChange>
          </w:rPr>
          <w:t xml:space="preserve"> a interface te impede de ter essa relação, a interface de </w:t>
        </w:r>
      </w:ins>
      <w:ins w:author="Caio V. Mozatcho" w:date="2019-06-24T07:36:39.4315698" w:id="1072472422">
        <w:proofErr w:type="spellEnd"/>
        <w:proofErr w:type="spellEnd"/>
        <w:proofErr w:type="spellEnd"/>
        <w:proofErr w:type="spellEnd"/>
        <w:proofErr w:type="spellEnd"/>
        <w:proofErr w:type="spellEnd"/>
        <w:proofErr w:type="spellEnd"/>
        <w:proofErr w:type="spellEnd"/>
      </w:ins>
      <w:proofErr w:type="spellEnd"/>
      <w:ins w:author="Caio V. Mozatcho" w:date="2019-06-24T07:41:42.8880529" w:id="1747270461">
        <w:proofErr w:type="spellStart"/>
        <w:proofErr w:type="spellStart"/>
        <w:proofErr w:type="spellStart"/>
        <w:r w:rsidRPr="3D5463C5" w:rsidR="1AD863B4">
          <w:rPr>
            <w:rFonts w:ascii="Times New Roman" w:hAnsi="Times New Roman" w:eastAsia="Times New Roman" w:cs="Times New Roman"/>
            <w:color w:val="000000" w:themeColor="text1" w:themeTint="FF" w:themeShade="FF"/>
            <w:sz w:val="24"/>
            <w:szCs w:val="24"/>
            <w:rPrChange w:author="Caio V. Mozatcho" w:date="2019-06-28T15:26:37.9438054" w:id="1320523047">
              <w:rPr/>
            </w:rPrChange>
          </w:rPr>
          <w:t xml:space="preserve">Her</w:t>
        </w:r>
        <w:proofErr w:type="spellEnd"/>
        <w:proofErr w:type="spellEnd"/>
        <w:proofErr w:type="spellEnd"/>
      </w:ins>
      <w:proofErr w:type="spellStart"/>
      <w:ins w:author="Caio V. Mozatcho" w:date="2019-06-24T07:36:39.4315698" w:id="1583416095">
        <w:proofErr w:type="spellStart"/>
        <w:proofErr w:type="spellStart"/>
        <w:proofErr w:type="spellStart"/>
        <w:proofErr w:type="spellStart"/>
        <w:proofErr w:type="spellStart"/>
        <w:proofErr w:type="spellStart"/>
        <w:proofErr w:type="spellStart"/>
        <w:proofErr w:type="spellStart"/>
      </w:ins>
      <w:ins w:author="Caio V. Mozatcho" w:date="2019-06-24T07:41:42.8880529" w:id="150142222">
        <w:r w:rsidRPr="3D5463C5" w:rsidR="1AD863B4">
          <w:rPr>
            <w:rFonts w:ascii="Times New Roman" w:hAnsi="Times New Roman" w:eastAsia="Times New Roman" w:cs="Times New Roman"/>
            <w:color w:val="000000" w:themeColor="text1" w:themeTint="FF" w:themeShade="FF"/>
            <w:sz w:val="24"/>
            <w:szCs w:val="24"/>
            <w:rPrChange w:author="Caio V. Mozatcho" w:date="2019-06-28T15:26:37.9438054" w:id="533980945">
              <w:rPr/>
            </w:rPrChange>
          </w:rPr>
          <w:t xml:space="preserve"> </w:t>
        </w:r>
      </w:ins>
      <w:ins w:author="Caio V. Mozatcho" w:date="2019-06-24T07:36:39.4315698" w:id="2018749874">
        <w:proofErr w:type="spellEnd"/>
        <w:proofErr w:type="spellEnd"/>
        <w:proofErr w:type="spellEnd"/>
        <w:proofErr w:type="spellEnd"/>
        <w:proofErr w:type="spellEnd"/>
        <w:proofErr w:type="spellEnd"/>
        <w:proofErr w:type="spellEnd"/>
        <w:proofErr w:type="spellEnd"/>
      </w:ins>
      <w:proofErr w:type="spellEnd"/>
      <w:ins w:author="Caio V. Mozatcho" w:date="2019-06-24T07:41:42.8880529" w:id="667352683">
        <w:proofErr w:type="spellStart"/>
        <w:proofErr w:type="spellStart"/>
        <w:proofErr w:type="spellStart"/>
        <w:r w:rsidRPr="3D5463C5" w:rsidR="1AD863B4">
          <w:rPr>
            <w:rFonts w:ascii="Times New Roman" w:hAnsi="Times New Roman" w:eastAsia="Times New Roman" w:cs="Times New Roman"/>
            <w:color w:val="000000" w:themeColor="text1" w:themeTint="FF" w:themeShade="FF"/>
            <w:sz w:val="24"/>
            <w:szCs w:val="24"/>
            <w:rPrChange w:author="Caio V. Mozatcho" w:date="2019-06-28T15:26:37.9438054" w:id="962472647">
              <w:rPr/>
            </w:rPrChange>
          </w:rPr>
          <w:t xml:space="preserve">Story</w:t>
        </w:r>
        <w:proofErr w:type="spellEnd"/>
        <w:proofErr w:type="spellEnd"/>
        <w:proofErr w:type="spellEnd"/>
      </w:ins>
      <w:proofErr w:type="spellStart"/>
      <w:ins w:author="Caio V. Mozatcho" w:date="2019-06-24T07:36:39.4315698" w:id="2135762413">
        <w:proofErr w:type="spellStart"/>
        <w:proofErr w:type="spellStart"/>
        <w:proofErr w:type="spellStart"/>
        <w:proofErr w:type="spellStart"/>
        <w:proofErr w:type="spellStart"/>
        <w:proofErr w:type="spellStart"/>
        <w:proofErr w:type="spellStart"/>
        <w:proofErr w:type="spellStart"/>
      </w:ins>
      <w:ins w:author="Caio V. Mozatcho" w:date="2019-06-24T07:41:42.8880529" w:id="2067137393">
        <w:r w:rsidRPr="3D5463C5" w:rsidR="1AD863B4">
          <w:rPr>
            <w:rFonts w:ascii="Times New Roman" w:hAnsi="Times New Roman" w:eastAsia="Times New Roman" w:cs="Times New Roman"/>
            <w:color w:val="000000" w:themeColor="text1" w:themeTint="FF" w:themeShade="FF"/>
            <w:sz w:val="24"/>
            <w:szCs w:val="24"/>
            <w:rPrChange w:author="Caio V. Mozatcho" w:date="2019-06-28T15:26:37.9438054" w:id="292302805">
              <w:rPr/>
            </w:rPrChange>
          </w:rPr>
          <w:t xml:space="preserve"> é</w:t>
        </w:r>
      </w:ins>
      <w:ins w:author="Caio V. Mozatcho" w:date="2019-06-24T07:36:39.4315698" w:id="588897409">
        <w:proofErr w:type="spellEnd"/>
        <w:proofErr w:type="spellEnd"/>
        <w:proofErr w:type="spellEnd"/>
        <w:proofErr w:type="spellEnd"/>
        <w:proofErr w:type="spellEnd"/>
        <w:proofErr w:type="spellEnd"/>
        <w:proofErr w:type="spellEnd"/>
        <w:proofErr w:type="spellEnd"/>
      </w:ins>
      <w:proofErr w:type="spellEnd"/>
      <w:ins w:author="Caio V. Mozatcho" w:date="2019-06-24T07:41:42.8880529" w:id="997972529">
        <w:r w:rsidRPr="3D5463C5" w:rsidR="1AD863B4">
          <w:rPr>
            <w:rFonts w:ascii="Times New Roman" w:hAnsi="Times New Roman" w:eastAsia="Times New Roman" w:cs="Times New Roman"/>
            <w:color w:val="000000" w:themeColor="text1" w:themeTint="FF" w:themeShade="FF"/>
            <w:sz w:val="24"/>
            <w:szCs w:val="24"/>
            <w:rPrChange w:author="Caio V. Mozatcho" w:date="2019-06-28T15:26:37.9438054" w:id="1755445109">
              <w:rPr/>
            </w:rPrChange>
          </w:rPr>
          <w:t xml:space="preserve"> incompetente e pouco con</w:t>
        </w:r>
        <w:r w:rsidRPr="3D5463C5" w:rsidR="68A1F775">
          <w:rPr>
            <w:rFonts w:ascii="Times New Roman" w:hAnsi="Times New Roman" w:eastAsia="Times New Roman" w:cs="Times New Roman"/>
            <w:color w:val="000000" w:themeColor="text1" w:themeTint="FF" w:themeShade="FF"/>
            <w:sz w:val="24"/>
            <w:szCs w:val="24"/>
            <w:rPrChange w:author="Caio V. Mozatcho" w:date="2019-06-28T15:26:37.9438054" w:id="1073804867">
              <w:rPr/>
            </w:rPrChange>
          </w:rPr>
          <w:t xml:space="preserve">vencional, </w:t>
        </w:r>
        <w:r w:rsidRPr="3D5463C5" w:rsidR="28E35B97">
          <w:rPr>
            <w:rFonts w:ascii="Times New Roman" w:hAnsi="Times New Roman" w:eastAsia="Times New Roman" w:cs="Times New Roman"/>
            <w:color w:val="000000" w:themeColor="text1" w:themeTint="FF" w:themeShade="FF"/>
            <w:sz w:val="24"/>
            <w:szCs w:val="24"/>
            <w:rPrChange w:author="Caio V. Mozatcho" w:date="2019-06-28T15:26:37.9438054" w:id="1634869214">
              <w:rPr/>
            </w:rPrChange>
          </w:rPr>
          <w:t xml:space="preserve">se comparad</w:t>
        </w:r>
      </w:ins>
      <w:ins w:author="Caio V. Mozatcho" w:date="2019-06-24T07:37:40.1197124" w:id="1084174986">
        <w:r w:rsidRPr="3D5463C5" w:rsidR="1AD863B4">
          <w:rPr>
            <w:rFonts w:ascii="Times New Roman" w:hAnsi="Times New Roman" w:eastAsia="Times New Roman" w:cs="Times New Roman"/>
            <w:color w:val="000000" w:themeColor="text1" w:themeTint="FF" w:themeShade="FF"/>
            <w:sz w:val="24"/>
            <w:szCs w:val="24"/>
            <w:rPrChange w:author="Caio V. Mozatcho" w:date="2019-06-28T15:26:37.9438054" w:id="1185482577">
              <w:rPr/>
            </w:rPrChange>
          </w:rPr>
          <w:t xml:space="preserve">a</w:t>
        </w:r>
      </w:ins>
      <w:ins w:author="Caio V. Mozatcho" w:date="2019-06-24T07:41:42.8880529" w:id="2074972879">
        <w:r w:rsidRPr="3D5463C5" w:rsidR="31B784DE">
          <w:rPr>
            <w:rFonts w:ascii="Times New Roman" w:hAnsi="Times New Roman" w:eastAsia="Times New Roman" w:cs="Times New Roman"/>
            <w:color w:val="000000" w:themeColor="text1" w:themeTint="FF" w:themeShade="FF"/>
            <w:sz w:val="24"/>
            <w:szCs w:val="24"/>
            <w:rPrChange w:author="Caio V. Mozatcho" w:date="2019-06-28T15:26:37.9438054" w:id="724217699">
              <w:rPr/>
            </w:rPrChange>
          </w:rPr>
          <w:t xml:space="preserve"> a interfaces de sistemas</w:t>
        </w:r>
        <w:r w:rsidRPr="3D5463C5" w:rsidR="1AD863B4">
          <w:rPr>
            <w:rFonts w:ascii="Times New Roman" w:hAnsi="Times New Roman" w:eastAsia="Times New Roman" w:cs="Times New Roman"/>
            <w:color w:val="000000" w:themeColor="text1" w:themeTint="FF" w:themeShade="FF"/>
            <w:sz w:val="24"/>
            <w:szCs w:val="24"/>
            <w:rPrChange w:author="Caio V. Mozatcho" w:date="2019-06-28T15:26:37.9438054" w:id="1674721282">
              <w:rPr/>
            </w:rPrChange>
          </w:rPr>
          <w:t xml:space="preserve"> operac</w:t>
        </w:r>
        <w:r w:rsidRPr="3D5463C5" w:rsidR="4EE0B58F">
          <w:rPr>
            <w:rFonts w:ascii="Times New Roman" w:hAnsi="Times New Roman" w:eastAsia="Times New Roman" w:cs="Times New Roman"/>
            <w:color w:val="000000" w:themeColor="text1" w:themeTint="FF" w:themeShade="FF"/>
            <w:sz w:val="24"/>
            <w:szCs w:val="24"/>
            <w:rPrChange w:author="Caio V. Mozatcho" w:date="2019-06-28T15:26:37.9438054" w:id="1132238977">
              <w:rPr/>
            </w:rPrChange>
          </w:rPr>
          <w:t xml:space="preserve">ionais (OS)</w:t>
        </w:r>
        <w:r w:rsidRPr="3D5463C5" w:rsidR="4EE0B58F">
          <w:rPr>
            <w:rFonts w:ascii="Times New Roman" w:hAnsi="Times New Roman" w:eastAsia="Times New Roman" w:cs="Times New Roman"/>
            <w:color w:val="000000" w:themeColor="text1" w:themeTint="FF" w:themeShade="FF"/>
            <w:sz w:val="24"/>
            <w:szCs w:val="24"/>
            <w:rPrChange w:author="Caio V. Mozatcho" w:date="2019-06-28T15:26:37.9438054" w:id="1779141526">
              <w:rPr/>
            </w:rPrChange>
          </w:rPr>
          <w:t xml:space="preserve">, </w:t>
        </w:r>
        <w:r w:rsidRPr="3D5463C5" w:rsidR="28E35B97">
          <w:rPr>
            <w:rFonts w:ascii="Times New Roman" w:hAnsi="Times New Roman" w:eastAsia="Times New Roman" w:cs="Times New Roman"/>
            <w:color w:val="000000" w:themeColor="text1" w:themeTint="FF" w:themeShade="FF"/>
            <w:sz w:val="24"/>
            <w:szCs w:val="24"/>
            <w:rPrChange w:author="Caio V. Mozatcho" w:date="2019-06-28T15:26:37.9438054" w:id="1875221884">
              <w:rPr/>
            </w:rPrChange>
          </w:rPr>
          <w:t xml:space="preserve">a ideia é qu</w:t>
        </w:r>
        <w:r w:rsidRPr="3D5463C5" w:rsidR="5AD41B09">
          <w:rPr>
            <w:rFonts w:ascii="Times New Roman" w:hAnsi="Times New Roman" w:eastAsia="Times New Roman" w:cs="Times New Roman"/>
            <w:color w:val="000000" w:themeColor="text1" w:themeTint="FF" w:themeShade="FF"/>
            <w:sz w:val="24"/>
            <w:szCs w:val="24"/>
            <w:rPrChange w:author="Caio V. Mozatcho" w:date="2019-06-28T15:26:37.9438054" w:id="491777889">
              <w:rPr/>
            </w:rPrChange>
          </w:rPr>
          <w:t xml:space="preserve">e o jogador não atravesse a interface de forma natural, é que ele demore no sistema, que ele não consiga na</w:t>
        </w:r>
        <w:r w:rsidRPr="3D5463C5" w:rsidR="5AD41B09">
          <w:rPr>
            <w:rFonts w:ascii="Times New Roman" w:hAnsi="Times New Roman" w:eastAsia="Times New Roman" w:cs="Times New Roman"/>
            <w:color w:val="000000" w:themeColor="text1" w:themeTint="FF" w:themeShade="FF"/>
            <w:sz w:val="24"/>
            <w:szCs w:val="24"/>
            <w:rPrChange w:author="Caio V. Mozatcho" w:date="2019-06-28T15:26:37.9438054" w:id="1088137057">
              <w:rPr/>
            </w:rPrChange>
          </w:rPr>
          <w:t>vegar entre os vídeos com facilidade pois se o jogador tivesse a facilidade que uma bo</w:t>
        </w:r>
        <w:r w:rsidRPr="3D5463C5" w:rsidR="6EC8FA19">
          <w:rPr>
            <w:rFonts w:ascii="Times New Roman" w:hAnsi="Times New Roman" w:eastAsia="Times New Roman" w:cs="Times New Roman"/>
            <w:color w:val="000000" w:themeColor="text1" w:themeTint="FF" w:themeShade="FF"/>
            <w:sz w:val="24"/>
            <w:szCs w:val="24"/>
            <w:rPrChange w:author="Caio V. Mozatcho" w:date="2019-06-28T15:26:37.9438054" w:id="1259454697">
              <w:rPr/>
            </w:rPrChange>
          </w:rPr>
          <w:t>a interface pode oferecer perderia parte do conflito,</w:t>
        </w:r>
        <w:r w:rsidRPr="3D5463C5" w:rsidR="4B11C0E9">
          <w:rPr>
            <w:rFonts w:ascii="Times New Roman" w:hAnsi="Times New Roman" w:eastAsia="Times New Roman" w:cs="Times New Roman"/>
            <w:color w:val="000000" w:themeColor="text1" w:themeTint="FF" w:themeShade="FF"/>
            <w:sz w:val="24"/>
            <w:szCs w:val="24"/>
            <w:rPrChange w:author="Caio V. Mozatcho" w:date="2019-06-28T15:26:37.9438054" w:id="586222163">
              <w:rPr/>
            </w:rPrChange>
          </w:rPr>
          <w:t xml:space="preserve"> e em um jogo o conflito é convertido em engajamento </w:t>
        </w:r>
      </w:ins>
      <w:ins w:author="Caio V. Mozatcho" w:date="2019-06-24T07:41:12.515193" w:id="1799809933">
        <w:r w:rsidRPr="3D5463C5" w:rsidR="3FFBB830">
          <w:rPr>
            <w:rFonts w:ascii="Times New Roman" w:hAnsi="Times New Roman" w:eastAsia="Times New Roman" w:cs="Times New Roman"/>
            <w:color w:val="000000" w:themeColor="text1" w:themeTint="FF" w:themeShade="FF"/>
            <w:sz w:val="24"/>
            <w:szCs w:val="24"/>
            <w:rPrChange w:author="Caio V. Mozatcho" w:date="2019-06-28T15:26:37.9438054" w:id="982025046">
              <w:rPr/>
            </w:rPrChange>
          </w:rPr>
          <w:t xml:space="preserve">do jogador, em imersão.</w:t>
        </w:r>
      </w:ins>
    </w:p>
    <w:p w:rsidR="00F91D8A" w:rsidDel="1C02E50D" w:rsidRDefault="00440EC9" w14:paraId="00000016" w14:textId="354F40C5">
      <w:pPr>
        <w:spacing w:line="360" w:lineRule="auto"/>
        <w:ind w:firstLine="700"/>
        <w:rPr>
          <w:del w:author="Caio V. Mozatcho" w:date="2019-06-24T07:55:36.2885422" w:id="365121721"/>
          <w:rFonts w:ascii="Times New Roman" w:hAnsi="Times New Roman" w:eastAsia="Times New Roman" w:cs="Times New Roman"/>
          <w:sz w:val="24"/>
          <w:szCs w:val="24"/>
        </w:rPr>
      </w:pPr>
      <w:del w:author="Caio V. Mozatcho" w:date="2019-06-24T07:26:43.7067911" w:id="906424401">
        <w:r w:rsidDel="7A18E5AC" w:rsidR="00EC3A28">
          <w:rPr>
            <w:rStyle w:val="Refdecomentrio"/>
          </w:rPr>
        </w:r>
      </w:del>
      <w:del w:author="Caio V. Mozatcho" w:date="2019-06-24T07:26:13.2570706" w:id="121985443">
        <w:r w:rsidDel="79C77229">
          <w:rPr>
            <w:rFonts w:ascii="Times New Roman" w:hAnsi="Times New Roman" w:eastAsia="Times New Roman" w:cs="Times New Roman"/>
            <w:sz w:val="24"/>
            <w:szCs w:val="24"/>
          </w:rPr>
          <w:delText>Assim a interface se apresenta como o campo de interação, e o design do jogo usa de forma inteligente para que a interface seja ao mesmo tempo o desafio do jogador, limitando suas ações e estabelecendo</w:delText>
        </w:r>
      </w:del>
      <w:r w:rsidRPr="3D5463C5">
        <w:rPr>
          <w:rFonts w:ascii="Times New Roman" w:hAnsi="Times New Roman" w:eastAsia="Times New Roman" w:cs="Times New Roman"/>
          <w:color w:val="000000" w:themeColor="text1" w:themeTint="FF" w:themeShade="FF"/>
          <w:sz w:val="24"/>
          <w:szCs w:val="24"/>
          <w:rPrChange w:author="Caio V. Mozatcho" w:date="2019-06-28T15:26:37.9438054" w:id="82708383">
            <w:rPr>
              <w:rFonts w:ascii="Times New Roman" w:hAnsi="Times New Roman" w:eastAsia="Times New Roman" w:cs="Times New Roman"/>
              <w:sz w:val="24"/>
              <w:szCs w:val="24"/>
            </w:rPr>
          </w:rPrChange>
        </w:rPr>
        <w:t xml:space="preserve"> </w:t>
      </w:r>
      <w:ins w:author="Caio V. Mozatcho" w:date="2019-06-24T07:45:15.2634488" w:id="18893438">
        <w:r w:rsidRPr="3D5463C5" w:rsidR="3BADB5D0">
          <w:rPr>
            <w:rFonts w:ascii="Times New Roman" w:hAnsi="Times New Roman" w:eastAsia="Times New Roman" w:cs="Times New Roman"/>
            <w:color w:val="000000" w:themeColor="text1" w:themeTint="FF" w:themeShade="FF"/>
            <w:sz w:val="24"/>
            <w:szCs w:val="24"/>
            <w:rPrChange w:author="Caio V. Mozatcho" w:date="2019-06-28T15:26:37.9438054" w:id="1059572339">
              <w:rPr>
                <w:rFonts w:ascii="Times New Roman" w:hAnsi="Times New Roman" w:eastAsia="Times New Roman" w:cs="Times New Roman"/>
                <w:sz w:val="24"/>
                <w:szCs w:val="24"/>
              </w:rPr>
            </w:rPrChange>
          </w:rPr>
          <w:t xml:space="preserve">Al</w:t>
        </w:r>
      </w:ins>
      <w:ins w:author="Caio V. Mozatcho" w:date="2019-06-24T07:46:46.221576" w:id="1500070061">
        <w:r w:rsidRPr="3D5463C5" w:rsidR="6C0D1B03">
          <w:rPr>
            <w:rFonts w:ascii="Times New Roman" w:hAnsi="Times New Roman" w:eastAsia="Times New Roman" w:cs="Times New Roman"/>
            <w:color w:val="000000" w:themeColor="text1" w:themeTint="FF" w:themeShade="FF"/>
            <w:sz w:val="24"/>
            <w:szCs w:val="24"/>
            <w:rPrChange w:author="Caio V. Mozatcho" w:date="2019-06-28T15:26:37.9438054" w:id="126508303">
              <w:rPr>
                <w:rFonts w:ascii="Times New Roman" w:hAnsi="Times New Roman" w:eastAsia="Times New Roman" w:cs="Times New Roman"/>
                <w:sz w:val="24"/>
                <w:szCs w:val="24"/>
              </w:rPr>
            </w:rPrChange>
          </w:rPr>
          <w:t xml:space="preserve">é</w:t>
        </w:r>
      </w:ins>
      <w:ins w:author="Caio V. Mozatcho" w:date="2019-06-24T07:45:15.2634488" w:id="1812798211">
        <w:r w:rsidRPr="3D5463C5" w:rsidR="3BADB5D0">
          <w:rPr>
            <w:rFonts w:ascii="Times New Roman" w:hAnsi="Times New Roman" w:eastAsia="Times New Roman" w:cs="Times New Roman"/>
            <w:color w:val="000000" w:themeColor="text1" w:themeTint="FF" w:themeShade="FF"/>
            <w:sz w:val="24"/>
            <w:szCs w:val="24"/>
            <w:rPrChange w:author="Caio V. Mozatcho" w:date="2019-06-28T15:26:37.9438054" w:id="555285304">
              <w:rPr>
                <w:rFonts w:ascii="Times New Roman" w:hAnsi="Times New Roman" w:eastAsia="Times New Roman" w:cs="Times New Roman"/>
                <w:sz w:val="24"/>
                <w:szCs w:val="24"/>
              </w:rPr>
            </w:rPrChange>
          </w:rPr>
          <w:t xml:space="preserve">m</w:t>
        </w:r>
        <w:r w:rsidRPr="3D5463C5" w:rsidR="3BADB5D0">
          <w:rPr>
            <w:rFonts w:ascii="Times New Roman" w:hAnsi="Times New Roman" w:eastAsia="Times New Roman" w:cs="Times New Roman"/>
            <w:color w:val="000000" w:themeColor="text1" w:themeTint="FF" w:themeShade="FF"/>
            <w:sz w:val="24"/>
            <w:szCs w:val="24"/>
            <w:rPrChange w:author="Caio V. Mozatcho" w:date="2019-06-28T15:26:37.9438054" w:id="1059905602">
              <w:rPr>
                <w:rFonts w:ascii="Times New Roman" w:hAnsi="Times New Roman" w:eastAsia="Times New Roman" w:cs="Times New Roman"/>
                <w:sz w:val="24"/>
                <w:szCs w:val="24"/>
              </w:rPr>
            </w:rPrChange>
          </w:rPr>
          <w:t xml:space="preserve"> </w:t>
        </w:r>
      </w:ins>
      <w:ins w:author="Caio V. Mozatcho" w:date="2019-06-24T07:45:45.5883816" w:id="885738083">
        <w:r w:rsidRPr="3D5463C5" w:rsidR="337791B1">
          <w:rPr>
            <w:rFonts w:ascii="Times New Roman" w:hAnsi="Times New Roman" w:eastAsia="Times New Roman" w:cs="Times New Roman"/>
            <w:color w:val="000000" w:themeColor="text1" w:themeTint="FF" w:themeShade="FF"/>
            <w:sz w:val="24"/>
            <w:szCs w:val="24"/>
            <w:rPrChange w:author="Caio V. Mozatcho" w:date="2019-06-28T15:26:37.9438054" w:id="1030809535">
              <w:rPr>
                <w:rFonts w:ascii="Times New Roman" w:hAnsi="Times New Roman" w:eastAsia="Times New Roman" w:cs="Times New Roman"/>
                <w:sz w:val="24"/>
                <w:szCs w:val="24"/>
              </w:rPr>
            </w:rPrChange>
          </w:rPr>
          <w:t xml:space="preserve">da questão expressiva da interface ela tem a dimensão </w:t>
        </w:r>
        <w:r w:rsidRPr="3D5463C5" w:rsidR="337791B1">
          <w:rPr>
            <w:rFonts w:ascii="Times New Roman" w:hAnsi="Times New Roman" w:eastAsia="Times New Roman" w:cs="Times New Roman"/>
            <w:color w:val="000000" w:themeColor="text1" w:themeTint="FF" w:themeShade="FF"/>
            <w:sz w:val="24"/>
            <w:szCs w:val="24"/>
            <w:rPrChange w:author="Caio V. Mozatcho" w:date="2019-06-28T15:26:37.9438054" w:id="816526182">
              <w:rPr>
                <w:rFonts w:ascii="Times New Roman" w:hAnsi="Times New Roman" w:eastAsia="Times New Roman" w:cs="Times New Roman"/>
                <w:sz w:val="24"/>
                <w:szCs w:val="24"/>
              </w:rPr>
            </w:rPrChange>
          </w:rPr>
          <w:t xml:space="preserve">did</w:t>
        </w:r>
      </w:ins>
      <w:ins w:author="Caio V. Mozatcho" w:date="2019-06-24T07:46:15.9402757" w:id="1577376999">
        <w:r w:rsidRPr="3D5463C5" w:rsidR="72DE8B53">
          <w:rPr>
            <w:rFonts w:ascii="Times New Roman" w:hAnsi="Times New Roman" w:eastAsia="Times New Roman" w:cs="Times New Roman"/>
            <w:color w:val="000000" w:themeColor="text1" w:themeTint="FF" w:themeShade="FF"/>
            <w:sz w:val="24"/>
            <w:szCs w:val="24"/>
            <w:rPrChange w:author="Caio V. Mozatcho" w:date="2019-06-28T15:26:37.9438054" w:id="646352903">
              <w:rPr>
                <w:rFonts w:ascii="Times New Roman" w:hAnsi="Times New Roman" w:eastAsia="Times New Roman" w:cs="Times New Roman"/>
                <w:sz w:val="24"/>
                <w:szCs w:val="24"/>
              </w:rPr>
            </w:rPrChange>
          </w:rPr>
          <w:t xml:space="preserve">ática</w:t>
        </w:r>
        <w:r w:rsidRPr="3D5463C5" w:rsidR="72DE8B53">
          <w:rPr>
            <w:rFonts w:ascii="Times New Roman" w:hAnsi="Times New Roman" w:eastAsia="Times New Roman" w:cs="Times New Roman"/>
            <w:color w:val="000000" w:themeColor="text1" w:themeTint="FF" w:themeShade="FF"/>
            <w:sz w:val="24"/>
            <w:szCs w:val="24"/>
            <w:rPrChange w:author="Caio V. Mozatcho" w:date="2019-06-28T15:26:37.9438054" w:id="2003081477">
              <w:rPr>
                <w:rFonts w:ascii="Times New Roman" w:hAnsi="Times New Roman" w:eastAsia="Times New Roman" w:cs="Times New Roman"/>
                <w:sz w:val="24"/>
                <w:szCs w:val="24"/>
              </w:rPr>
            </w:rPrChange>
          </w:rPr>
          <w:t xml:space="preserve"> que elucida </w:t>
        </w:r>
      </w:ins>
      <w:r w:rsidRPr="3D5463C5">
        <w:rPr>
          <w:rFonts w:ascii="Times New Roman" w:hAnsi="Times New Roman" w:eastAsia="Times New Roman" w:cs="Times New Roman"/>
          <w:color w:val="000000" w:themeColor="text1" w:themeTint="FF" w:themeShade="FF"/>
          <w:sz w:val="24"/>
          <w:szCs w:val="24"/>
          <w:rPrChange w:author="Caio V. Mozatcho" w:date="2019-06-28T15:26:37.9438054" w:id="1750688316">
            <w:rPr>
              <w:rFonts w:ascii="Times New Roman" w:hAnsi="Times New Roman" w:eastAsia="Times New Roman" w:cs="Times New Roman"/>
              <w:sz w:val="24"/>
              <w:szCs w:val="24"/>
            </w:rPr>
          </w:rPrChange>
        </w:rPr>
        <w:t xml:space="preserve">as regras do jogo. </w:t>
      </w:r>
      <w:ins w:author="Caio V. Mozatcho" w:date="2019-06-24T07:46:46.221576" w:id="1779372203">
        <w:r w:rsidRPr="3D5463C5" w:rsidR="6C0D1B03">
          <w:rPr>
            <w:rFonts w:ascii="Times New Roman" w:hAnsi="Times New Roman" w:eastAsia="Times New Roman" w:cs="Times New Roman"/>
            <w:color w:val="000000" w:themeColor="text1" w:themeTint="FF" w:themeShade="FF"/>
            <w:sz w:val="24"/>
            <w:szCs w:val="24"/>
            <w:rPrChange w:author="Caio V. Mozatcho" w:date="2019-06-28T15:26:37.9438054" w:id="2091840660">
              <w:rPr>
                <w:rFonts w:ascii="Times New Roman" w:hAnsi="Times New Roman" w:eastAsia="Times New Roman" w:cs="Times New Roman"/>
                <w:sz w:val="24"/>
                <w:szCs w:val="24"/>
              </w:rPr>
            </w:rPrChange>
          </w:rPr>
          <w:t xml:space="preserve">O jogador, assim como supostament</w:t>
        </w:r>
      </w:ins>
      <w:ins w:author="Caio V. Mozatcho" w:date="2019-06-24T07:47:16.6072061" w:id="1623130717">
        <w:r w:rsidRPr="3D5463C5" w:rsidR="10669D6C">
          <w:rPr>
            <w:rFonts w:ascii="Times New Roman" w:hAnsi="Times New Roman" w:eastAsia="Times New Roman" w:cs="Times New Roman"/>
            <w:color w:val="000000" w:themeColor="text1" w:themeTint="FF" w:themeShade="FF"/>
            <w:sz w:val="24"/>
            <w:szCs w:val="24"/>
            <w:rPrChange w:author="Caio V. Mozatcho" w:date="2019-06-28T15:26:37.9438054" w:id="1473186635">
              <w:rPr>
                <w:rFonts w:ascii="Times New Roman" w:hAnsi="Times New Roman" w:eastAsia="Times New Roman" w:cs="Times New Roman"/>
                <w:sz w:val="24"/>
                <w:szCs w:val="24"/>
              </w:rPr>
            </w:rPrChange>
          </w:rPr>
          <w:t xml:space="preserve">e a personagem, estão em constante conflito com a interface, e o “campo de batalha” é a interface, como um quebra</w:t>
        </w:r>
      </w:ins>
      <w:ins w:author="Caio V. Mozatcho" w:date="2019-06-24T07:47:46.766521" w:id="636657749">
        <w:r w:rsidRPr="3D5463C5" w:rsidR="11E6DDF3">
          <w:rPr>
            <w:rFonts w:ascii="Times New Roman" w:hAnsi="Times New Roman" w:eastAsia="Times New Roman" w:cs="Times New Roman"/>
            <w:color w:val="000000" w:themeColor="text1" w:themeTint="FF" w:themeShade="FF"/>
            <w:sz w:val="24"/>
            <w:szCs w:val="24"/>
            <w:rPrChange w:author="Caio V. Mozatcho" w:date="2019-06-28T15:26:37.9438054" w:id="255480800">
              <w:rPr>
                <w:rFonts w:ascii="Times New Roman" w:hAnsi="Times New Roman" w:eastAsia="Times New Roman" w:cs="Times New Roman"/>
                <w:sz w:val="24"/>
                <w:szCs w:val="24"/>
              </w:rPr>
            </w:rPrChange>
          </w:rPr>
          <w:t xml:space="preserve">-cabeças que insiste em não reconhecer duas peças que por mais que forçada juntas não se con</w:t>
        </w:r>
      </w:ins>
      <w:ins w:author="Caio V. Mozatcho" w:date="2019-06-24T07:48:17.2880222" w:id="1887222450">
        <w:r w:rsidRPr="3D5463C5" w:rsidR="1E6A0D6B">
          <w:rPr>
            <w:rFonts w:ascii="Times New Roman" w:hAnsi="Times New Roman" w:eastAsia="Times New Roman" w:cs="Times New Roman"/>
            <w:color w:val="000000" w:themeColor="text1" w:themeTint="FF" w:themeShade="FF"/>
            <w:sz w:val="24"/>
            <w:szCs w:val="24"/>
            <w:rPrChange w:author="Caio V. Mozatcho" w:date="2019-06-28T15:26:37.9438054" w:id="625536087">
              <w:rPr/>
            </w:rPrChange>
          </w:rPr>
          <w:t>ectam a interface não permite ser burlada, não permite interpretações, é um sistema fri</w:t>
        </w:r>
      </w:ins>
      <w:ins w:author="Caio V. Mozatcho" w:date="2019-06-24T07:48:47.6448572" w:id="1614985689">
        <w:r w:rsidRPr="3D5463C5" w:rsidR="53363F0F">
          <w:rPr>
            <w:rFonts w:ascii="Times New Roman" w:hAnsi="Times New Roman" w:eastAsia="Times New Roman" w:cs="Times New Roman"/>
            <w:color w:val="000000" w:themeColor="text1" w:themeTint="FF" w:themeShade="FF"/>
            <w:sz w:val="24"/>
            <w:szCs w:val="24"/>
            <w:rPrChange w:author="Caio V. Mozatcho" w:date="2019-06-28T15:26:37.9438054" w:id="143590423">
              <w:rPr/>
            </w:rPrChange>
          </w:rPr>
          <w:t>o (como computadores são) que respondem a e</w:t>
        </w:r>
      </w:ins>
      <w:ins w:author="Caio V. Mozatcho" w:date="2019-06-24T07:49:17.9642249" w:id="1829510687">
        <w:r w:rsidRPr="3D5463C5" w:rsidR="088F0417">
          <w:rPr>
            <w:rFonts w:ascii="Times New Roman" w:hAnsi="Times New Roman" w:eastAsia="Times New Roman" w:cs="Times New Roman"/>
            <w:color w:val="000000" w:themeColor="text1" w:themeTint="FF" w:themeShade="FF"/>
            <w:sz w:val="24"/>
            <w:szCs w:val="24"/>
            <w:rPrChange w:author="Caio V. Mozatcho" w:date="2019-06-28T15:26:37.9438054" w:id="1358825769">
              <w:rPr/>
            </w:rPrChange>
          </w:rPr>
          <w:t xml:space="preserve">xatidão de comandos e a ignorância do jogador de quais comandos serão </w:t>
        </w:r>
        <w:r w:rsidRPr="3D5463C5" w:rsidR="088F0417">
          <w:rPr>
            <w:rFonts w:ascii="Times New Roman" w:hAnsi="Times New Roman" w:eastAsia="Times New Roman" w:cs="Times New Roman"/>
            <w:color w:val="000000" w:themeColor="text1" w:themeTint="FF" w:themeShade="FF"/>
            <w:sz w:val="24"/>
            <w:szCs w:val="24"/>
            <w:rPrChange w:author="Caio V. Mozatcho" w:date="2019-06-28T15:26:37.9438054" w:id="1277972998">
              <w:rPr/>
            </w:rPrChange>
          </w:rPr>
          <w:t>necess</w:t>
        </w:r>
      </w:ins>
      <w:ins w:author="Caio V. Mozatcho" w:date="2019-06-24T07:49:48.2836368" w:id="767138134">
        <w:r w:rsidRPr="3D5463C5" w:rsidR="373ACF93">
          <w:rPr>
            <w:rFonts w:ascii="Times New Roman" w:hAnsi="Times New Roman" w:eastAsia="Times New Roman" w:cs="Times New Roman"/>
            <w:color w:val="000000" w:themeColor="text1" w:themeTint="FF" w:themeShade="FF"/>
            <w:sz w:val="24"/>
            <w:szCs w:val="24"/>
            <w:rPrChange w:author="Caio V. Mozatcho" w:date="2019-06-28T15:26:37.9438054" w:id="1034615327">
              <w:rPr/>
            </w:rPrChange>
          </w:rPr>
          <w:t>á</w:t>
        </w:r>
      </w:ins>
      <w:ins w:author="Caio V. Mozatcho" w:date="2019-06-24T07:49:17.9642249" w:id="598698761">
        <w:r w:rsidRPr="3D5463C5" w:rsidR="088F0417">
          <w:rPr>
            <w:rFonts w:ascii="Times New Roman" w:hAnsi="Times New Roman" w:eastAsia="Times New Roman" w:cs="Times New Roman"/>
            <w:color w:val="000000" w:themeColor="text1" w:themeTint="FF" w:themeShade="FF"/>
            <w:sz w:val="24"/>
            <w:szCs w:val="24"/>
            <w:rPrChange w:author="Caio V. Mozatcho" w:date="2019-06-28T15:26:37.9438054" w:id="1043726502">
              <w:rPr/>
            </w:rPrChange>
          </w:rPr>
          <w:t>rios</w:t>
        </w:r>
        <w:r w:rsidRPr="3D5463C5" w:rsidR="088F0417">
          <w:rPr>
            <w:rFonts w:ascii="Times New Roman" w:hAnsi="Times New Roman" w:eastAsia="Times New Roman" w:cs="Times New Roman"/>
            <w:color w:val="000000" w:themeColor="text1" w:themeTint="FF" w:themeShade="FF"/>
            <w:sz w:val="24"/>
            <w:szCs w:val="24"/>
            <w:rPrChange w:author="Caio V. Mozatcho" w:date="2019-06-28T15:26:37.9438054" w:id="1337367340">
              <w:rPr/>
            </w:rPrChange>
          </w:rPr>
          <w:t xml:space="preserve"> para </w:t>
        </w:r>
      </w:ins>
      <w:ins w:author="Caio V. Mozatcho" w:date="2019-06-24T07:49:48.2836368" w:id="1917124736">
        <w:r w:rsidRPr="3D5463C5" w:rsidR="373ACF93">
          <w:rPr>
            <w:rFonts w:ascii="Times New Roman" w:hAnsi="Times New Roman" w:eastAsia="Times New Roman" w:cs="Times New Roman"/>
            <w:color w:val="000000" w:themeColor="text1" w:themeTint="FF" w:themeShade="FF"/>
            <w:sz w:val="24"/>
            <w:szCs w:val="24"/>
            <w:rPrChange w:author="Caio V. Mozatcho" w:date="2019-06-28T15:26:37.9438054" w:id="607602493">
              <w:rPr/>
            </w:rPrChange>
          </w:rPr>
          <w:t xml:space="preserve">pro</w:t>
        </w:r>
      </w:ins>
      <w:ins w:author="Caio V. Mozatcho" w:date="2019-06-24T07:50:18.642453" w:id="379813749">
        <w:r w:rsidRPr="3D5463C5" w:rsidR="0F45C4CA">
          <w:rPr>
            <w:rFonts w:ascii="Times New Roman" w:hAnsi="Times New Roman" w:eastAsia="Times New Roman" w:cs="Times New Roman"/>
            <w:color w:val="000000" w:themeColor="text1" w:themeTint="FF" w:themeShade="FF"/>
            <w:sz w:val="24"/>
            <w:szCs w:val="24"/>
            <w:rPrChange w:author="Caio V. Mozatcho" w:date="2019-06-28T15:26:37.9438054" w:id="1332645420">
              <w:rPr/>
            </w:rPrChange>
          </w:rPr>
          <w:t xml:space="preserve">sseguir </w:t>
        </w:r>
      </w:ins>
      <w:ins w:author="Caio V. Mozatcho" w:date="2019-06-24T07:49:48.2836368" w:id="489384422">
        <w:r w:rsidRPr="3D5463C5" w:rsidR="373ACF93">
          <w:rPr>
            <w:rFonts w:ascii="Times New Roman" w:hAnsi="Times New Roman" w:eastAsia="Times New Roman" w:cs="Times New Roman"/>
            <w:color w:val="000000" w:themeColor="text1" w:themeTint="FF" w:themeShade="FF"/>
            <w:sz w:val="24"/>
            <w:szCs w:val="24"/>
            <w:rPrChange w:author="Caio V. Mozatcho" w:date="2019-06-28T15:26:37.9438054" w:id="593960932">
              <w:rPr/>
            </w:rPrChange>
          </w:rPr>
          <w:t xml:space="preserve">a narrativa da forma mais fácil possível é </w:t>
        </w:r>
      </w:ins>
      <w:ins w:author="Caio V. Mozatcho" w:date="2019-06-24T07:50:18.642453" w:id="1989983777">
        <w:r w:rsidRPr="3D5463C5" w:rsidR="0F45C4CA">
          <w:rPr>
            <w:rFonts w:ascii="Times New Roman" w:hAnsi="Times New Roman" w:eastAsia="Times New Roman" w:cs="Times New Roman"/>
            <w:color w:val="000000" w:themeColor="text1" w:themeTint="FF" w:themeShade="FF"/>
            <w:sz w:val="24"/>
            <w:szCs w:val="24"/>
            <w:rPrChange w:author="Caio V. Mozatcho" w:date="2019-06-28T15:26:37.9438054" w:id="808207460">
              <w:rPr/>
            </w:rPrChange>
          </w:rPr>
          <w:t xml:space="preserve">parte do</w:t>
        </w:r>
      </w:ins>
      <w:ins w:author="Caio V. Mozatcho" w:date="2019-06-24T07:50:48.9645561" w:id="2084780337">
        <w:r w:rsidRPr="3D5463C5" w:rsidR="6751B6BE">
          <w:rPr>
            <w:rFonts w:ascii="Times New Roman" w:hAnsi="Times New Roman" w:eastAsia="Times New Roman" w:cs="Times New Roman"/>
            <w:color w:val="000000" w:themeColor="text1" w:themeTint="FF" w:themeShade="FF"/>
            <w:sz w:val="24"/>
            <w:szCs w:val="24"/>
            <w:rPrChange w:author="Caio V. Mozatcho" w:date="2019-06-28T15:26:37.9438054" w:id="1653305391">
              <w:rPr/>
            </w:rPrChange>
          </w:rPr>
          <w:t xml:space="preserve"> desafio do </w:t>
        </w:r>
        <w:r w:rsidRPr="3D5463C5" w:rsidR="6751B6BE">
          <w:rPr>
            <w:rFonts w:ascii="Times New Roman" w:hAnsi="Times New Roman" w:eastAsia="Times New Roman" w:cs="Times New Roman"/>
            <w:color w:val="000000" w:themeColor="text1" w:themeTint="FF" w:themeShade="FF"/>
            <w:sz w:val="24"/>
            <w:szCs w:val="24"/>
            <w:rPrChange w:author="Caio V. Mozatcho" w:date="2019-06-28T15:26:37.9438054" w:id="935391662">
              <w:rPr/>
            </w:rPrChange>
          </w:rPr>
          <w:t>videojogo</w:t>
        </w:r>
        <w:r w:rsidRPr="3D5463C5" w:rsidR="6751B6BE">
          <w:rPr>
            <w:rFonts w:ascii="Times New Roman" w:hAnsi="Times New Roman" w:eastAsia="Times New Roman" w:cs="Times New Roman"/>
            <w:color w:val="000000" w:themeColor="text1" w:themeTint="FF" w:themeShade="FF"/>
            <w:sz w:val="24"/>
            <w:szCs w:val="24"/>
            <w:rPrChange w:author="Caio V. Mozatcho" w:date="2019-06-28T15:26:37.9438054" w:id="222407792">
              <w:rPr/>
            </w:rPrChange>
          </w:rPr>
          <w:t>. Quando</w:t>
        </w:r>
      </w:ins>
      <w:ins w:author="Caio V. Mozatcho" w:date="2019-06-24T07:52:34.3240868" w:id="814291051">
        <w:r w:rsidRPr="3D5463C5" w:rsidR="0D41AC70">
          <w:rPr>
            <w:rFonts w:ascii="Times New Roman" w:hAnsi="Times New Roman" w:eastAsia="Times New Roman" w:cs="Times New Roman"/>
            <w:color w:val="000000" w:themeColor="text1" w:themeTint="FF" w:themeShade="FF"/>
            <w:sz w:val="24"/>
            <w:szCs w:val="24"/>
            <w:rPrChange w:author="Caio V. Mozatcho" w:date="2019-06-28T15:26:37.9438054" w:id="541018095">
              <w:rPr/>
            </w:rPrChange>
          </w:rPr>
          <w:t xml:space="preserve"> </w:t>
        </w:r>
      </w:ins>
      <w:ins w:author="Caio V. Mozatcho" w:date="2019-06-24T07:53:04.6033555" w:id="289789456">
        <w:r w:rsidRPr="3D5463C5" w:rsidR="203F47EF">
          <w:rPr>
            <w:rFonts w:ascii="Times New Roman" w:hAnsi="Times New Roman" w:eastAsia="Times New Roman" w:cs="Times New Roman"/>
            <w:color w:val="000000" w:themeColor="text1" w:themeTint="FF" w:themeShade="FF"/>
            <w:sz w:val="24"/>
            <w:szCs w:val="24"/>
            <w:rPrChange w:author="Caio V. Mozatcho" w:date="2019-06-28T15:26:37.9438054" w:id="2004040091">
              <w:rPr/>
            </w:rPrChange>
          </w:rPr>
          <w:t xml:space="preserve">o jogador faz uma pesquisa</w:t>
        </w:r>
      </w:ins>
      <w:ins w:author="Caio V. Mozatcho" w:date="2019-06-24T07:54:05.2482928" w:id="1366093048">
        <w:r w:rsidRPr="3D5463C5" w:rsidR="6281B728">
          <w:rPr>
            <w:rFonts w:ascii="Times New Roman" w:hAnsi="Times New Roman" w:eastAsia="Times New Roman" w:cs="Times New Roman"/>
            <w:color w:val="000000" w:themeColor="text1" w:themeTint="FF" w:themeShade="FF"/>
            <w:sz w:val="24"/>
            <w:szCs w:val="24"/>
            <w:rPrChange w:author="Caio V. Mozatcho" w:date="2019-06-28T15:26:37.9438054" w:id="790345559">
              <w:rPr/>
            </w:rPrChange>
          </w:rPr>
          <w:t xml:space="preserve"> como “</w:t>
        </w:r>
        <w:proofErr w:type="spellStart"/>
        <w:r w:rsidRPr="3D5463C5" w:rsidR="6281B728">
          <w:rPr>
            <w:rFonts w:ascii="Times New Roman" w:hAnsi="Times New Roman" w:eastAsia="Times New Roman" w:cs="Times New Roman"/>
            <w:color w:val="000000" w:themeColor="text1" w:themeTint="FF" w:themeShade="FF"/>
            <w:sz w:val="24"/>
            <w:szCs w:val="24"/>
            <w:rPrChange w:author="Caio V. Mozatcho" w:date="2019-06-28T15:26:37.9438054" w:id="1938148158">
              <w:rPr/>
            </w:rPrChange>
          </w:rPr>
          <w:t xml:space="preserve">simon</w:t>
        </w:r>
        <w:proofErr w:type="spellEnd"/>
        <w:r w:rsidRPr="3D5463C5" w:rsidR="6281B728">
          <w:rPr>
            <w:rFonts w:ascii="Times New Roman" w:hAnsi="Times New Roman" w:eastAsia="Times New Roman" w:cs="Times New Roman"/>
            <w:color w:val="000000" w:themeColor="text1" w:themeTint="FF" w:themeShade="FF"/>
            <w:sz w:val="24"/>
            <w:szCs w:val="24"/>
            <w:rPrChange w:author="Caio V. Mozatcho" w:date="2019-06-28T15:26:37.9438054" w:id="1915973636">
              <w:rPr/>
            </w:rPrChange>
          </w:rPr>
          <w:t xml:space="preserve">”</w:t>
        </w:r>
        <w:r w:rsidRPr="3D5463C5" w:rsidR="72337004">
          <w:rPr>
            <w:rFonts w:ascii="Times New Roman" w:hAnsi="Times New Roman" w:eastAsia="Times New Roman" w:cs="Times New Roman"/>
            <w:color w:val="000000" w:themeColor="text1" w:themeTint="FF" w:themeShade="FF"/>
            <w:sz w:val="24"/>
            <w:szCs w:val="24"/>
            <w:rPrChange w:author="Caio V. Mozatcho" w:date="2019-06-28T15:26:37.9438054" w:id="1978810893">
              <w:rPr/>
            </w:rPrChange>
          </w:rPr>
          <w:t xml:space="preserve"> e embaixo dos cinco </w:t>
        </w:r>
      </w:ins>
      <w:ins w:author="Caio V. Mozatcho" w:date="2019-06-24T07:53:34.9430113" w:id="807155205">
        <w:r w:rsidRPr="3D5463C5" w:rsidR="72337004">
          <w:rPr>
            <w:rFonts w:ascii="Times New Roman" w:hAnsi="Times New Roman" w:eastAsia="Times New Roman" w:cs="Times New Roman"/>
            <w:color w:val="000000" w:themeColor="text1" w:themeTint="FF" w:themeShade="FF"/>
            <w:sz w:val="24"/>
            <w:szCs w:val="24"/>
            <w:rPrChange w:author="Caio V. Mozatcho" w:date="2019-06-28T15:26:37.9438054" w:id="1570532399">
              <w:rPr/>
            </w:rPrChange>
          </w:rPr>
          <w:t xml:space="preserve">v</w:t>
        </w:r>
      </w:ins>
      <w:ins w:author="Caio V. Mozatcho" w:date="2019-06-24T07:54:05.2482928" w:id="2034428561">
        <w:r w:rsidRPr="3D5463C5" w:rsidR="6281B728">
          <w:rPr>
            <w:rFonts w:ascii="Times New Roman" w:hAnsi="Times New Roman" w:eastAsia="Times New Roman" w:cs="Times New Roman"/>
            <w:color w:val="000000" w:themeColor="text1" w:themeTint="FF" w:themeShade="FF"/>
            <w:sz w:val="24"/>
            <w:szCs w:val="24"/>
            <w:rPrChange w:author="Caio V. Mozatcho" w:date="2019-06-28T15:26:37.9438054" w:id="57146434">
              <w:rPr/>
            </w:rPrChange>
          </w:rPr>
          <w:t>í</w:t>
        </w:r>
      </w:ins>
      <w:ins w:author="Caio V. Mozatcho" w:date="2019-06-24T07:53:34.9430113" w:id="42026366">
        <w:r w:rsidRPr="3D5463C5" w:rsidR="72337004">
          <w:rPr>
            <w:rFonts w:ascii="Times New Roman" w:hAnsi="Times New Roman" w:eastAsia="Times New Roman" w:cs="Times New Roman"/>
            <w:color w:val="000000" w:themeColor="text1" w:themeTint="FF" w:themeShade="FF"/>
            <w:sz w:val="24"/>
            <w:szCs w:val="24"/>
            <w:rPrChange w:author="Caio V. Mozatcho" w:date="2019-06-28T15:26:37.9438054" w:id="940196406">
              <w:rPr/>
            </w:rPrChange>
          </w:rPr>
          <w:t xml:space="preserve">deos</w:t>
        </w:r>
        <w:r w:rsidRPr="3D5463C5" w:rsidR="72337004">
          <w:rPr>
            <w:rFonts w:ascii="Times New Roman" w:hAnsi="Times New Roman" w:eastAsia="Times New Roman" w:cs="Times New Roman"/>
            <w:color w:val="000000" w:themeColor="text1" w:themeTint="FF" w:themeShade="FF"/>
            <w:sz w:val="24"/>
            <w:szCs w:val="24"/>
            <w:rPrChange w:author="Caio V. Mozatcho" w:date="2019-06-28T15:26:37.9438054" w:id="1423842037">
              <w:rPr/>
            </w:rPrChange>
          </w:rPr>
          <w:t xml:space="preserve"> aparece</w:t>
        </w:r>
      </w:ins>
      <w:ins w:author="Caio V. Mozatcho" w:date="2019-06-24T07:54:05.2482928" w:id="1741132745">
        <w:r w:rsidRPr="3D5463C5" w:rsidR="6281B728">
          <w:rPr>
            <w:rFonts w:ascii="Times New Roman" w:hAnsi="Times New Roman" w:eastAsia="Times New Roman" w:cs="Times New Roman"/>
            <w:color w:val="000000" w:themeColor="text1" w:themeTint="FF" w:themeShade="FF"/>
            <w:sz w:val="24"/>
            <w:szCs w:val="24"/>
            <w:rPrChange w:author="Caio V. Mozatcho" w:date="2019-06-28T15:26:37.9438054" w:id="402331904">
              <w:rPr/>
            </w:rPrChange>
          </w:rPr>
          <w:t xml:space="preserve"> escrito “</w:t>
        </w:r>
      </w:ins>
      <w:ins w:author="Caio V. Mozatcho" w:date="2019-06-24T07:54:35.6362523" w:id="2100897751">
        <w:r w:rsidRPr="3D5463C5" w:rsidR="0309968D">
          <w:rPr>
            <w:rFonts w:ascii="Times New Roman" w:hAnsi="Times New Roman" w:eastAsia="Times New Roman" w:cs="Times New Roman"/>
            <w:color w:val="000000" w:themeColor="text1" w:themeTint="FF" w:themeShade="FF"/>
            <w:sz w:val="24"/>
            <w:szCs w:val="24"/>
            <w:rPrChange w:author="Caio V. Mozatcho" w:date="2019-06-28T15:26:37.9438054" w:id="457472245">
              <w:rPr/>
            </w:rPrChange>
          </w:rPr>
          <w:t xml:space="preserve">6</w:t>
        </w:r>
        <w:r w:rsidRPr="3D5463C5" w:rsidR="0309968D">
          <w:rPr>
            <w:rFonts w:ascii="Times New Roman" w:hAnsi="Times New Roman" w:eastAsia="Times New Roman" w:cs="Times New Roman"/>
            <w:color w:val="000000" w:themeColor="text1" w:themeTint="FF" w:themeShade="FF"/>
            <w:sz w:val="24"/>
            <w:szCs w:val="24"/>
            <w:rPrChange w:author="Caio V. Mozatcho" w:date="2019-06-28T15:26:37.9438054" w:id="1025540991">
              <w:rPr/>
            </w:rPrChange>
          </w:rPr>
          <w:t xml:space="preserve">1 </w:t>
        </w:r>
      </w:ins>
      <w:ins w:author="Caio V. Mozatcho" w:date="2019-06-24T07:54:35.6362523" w:id="2106330386">
        <w:proofErr w:type="spellStart"/>
        <w:r w:rsidRPr="3D5463C5" w:rsidR="0309968D">
          <w:rPr>
            <w:rFonts w:ascii="Times New Roman" w:hAnsi="Times New Roman" w:eastAsia="Times New Roman" w:cs="Times New Roman"/>
            <w:color w:val="000000" w:themeColor="text1" w:themeTint="FF" w:themeShade="FF"/>
            <w:sz w:val="24"/>
            <w:szCs w:val="24"/>
            <w:rPrChange w:author="Caio V. Mozatcho" w:date="2019-06-28T15:26:37.9438054" w:id="165411949">
              <w:rPr/>
            </w:rPrChange>
          </w:rPr>
          <w:t>entries</w:t>
        </w:r>
        <w:proofErr w:type="spellEnd"/>
      </w:ins>
      <w:ins w:author="Caio V. Mozatcho" w:date="2019-06-24T07:54:35.6362523" w:id="647769506">
        <w:r w:rsidRPr="3D5463C5" w:rsidR="0309968D">
          <w:rPr>
            <w:rFonts w:ascii="Times New Roman" w:hAnsi="Times New Roman" w:eastAsia="Times New Roman" w:cs="Times New Roman"/>
            <w:color w:val="000000" w:themeColor="text1" w:themeTint="FF" w:themeShade="FF"/>
            <w:sz w:val="24"/>
            <w:szCs w:val="24"/>
            <w:rPrChange w:author="Caio V. Mozatcho" w:date="2019-06-28T15:26:37.9438054" w:id="1495085871">
              <w:rPr/>
            </w:rPrChange>
          </w:rPr>
          <w:t xml:space="preserve"> </w:t>
        </w:r>
        <w:proofErr w:type="spellStart"/>
        <w:r w:rsidRPr="3D5463C5" w:rsidR="0309968D">
          <w:rPr>
            <w:rFonts w:ascii="Times New Roman" w:hAnsi="Times New Roman" w:eastAsia="Times New Roman" w:cs="Times New Roman"/>
            <w:color w:val="000000" w:themeColor="text1" w:themeTint="FF" w:themeShade="FF"/>
            <w:sz w:val="24"/>
            <w:szCs w:val="24"/>
            <w:rPrChange w:author="Caio V. Mozatcho" w:date="2019-06-28T15:26:37.9438054" w:id="105152766">
              <w:rPr/>
            </w:rPrChange>
          </w:rPr>
          <w:t>found</w:t>
        </w:r>
        <w:proofErr w:type="spellEnd"/>
        <w:r w:rsidRPr="3D5463C5" w:rsidR="0309968D">
          <w:rPr>
            <w:rFonts w:ascii="Times New Roman" w:hAnsi="Times New Roman" w:eastAsia="Times New Roman" w:cs="Times New Roman"/>
            <w:color w:val="000000" w:themeColor="text1" w:themeTint="FF" w:themeShade="FF"/>
            <w:sz w:val="24"/>
            <w:szCs w:val="24"/>
            <w:rPrChange w:author="Caio V. Mozatcho" w:date="2019-06-28T15:26:37.9438054" w:id="1539436678">
              <w:rPr/>
            </w:rPrChange>
          </w:rPr>
          <w:t>. ACCESS LIMITED TO FIRST 5 E</w:t>
        </w:r>
      </w:ins>
      <w:ins w:author="Caio V. Mozatcho" w:date="2019-06-24T07:55:05.9709868" w:id="1480981261">
        <w:r w:rsidRPr="3D5463C5" w:rsidR="46D06E13">
          <w:rPr>
            <w:rFonts w:ascii="Times New Roman" w:hAnsi="Times New Roman" w:eastAsia="Times New Roman" w:cs="Times New Roman"/>
            <w:color w:val="000000" w:themeColor="text1" w:themeTint="FF" w:themeShade="FF"/>
            <w:sz w:val="24"/>
            <w:szCs w:val="24"/>
            <w:rPrChange w:author="Caio V. Mozatcho" w:date="2019-06-28T15:26:37.9438054" w:id="1970139656">
              <w:rPr/>
            </w:rPrChange>
          </w:rPr>
          <w:t>NTRIES</w:t>
        </w:r>
      </w:ins>
      <w:ins w:author="Caio V. Mozatcho" w:date="2019-06-24T07:54:35.6362523" w:id="1037615621">
        <w:r w:rsidRPr="3D5463C5" w:rsidR="0309968D">
          <w:rPr>
            <w:rFonts w:ascii="Times New Roman" w:hAnsi="Times New Roman" w:eastAsia="Times New Roman" w:cs="Times New Roman"/>
            <w:color w:val="000000" w:themeColor="text1" w:themeTint="FF" w:themeShade="FF"/>
            <w:sz w:val="24"/>
            <w:szCs w:val="24"/>
            <w:rPrChange w:author="Caio V. Mozatcho" w:date="2019-06-28T15:26:37.9438054" w:id="231005226">
              <w:rPr/>
            </w:rPrChange>
          </w:rPr>
          <w:t>”</w:t>
        </w:r>
      </w:ins>
      <w:ins w:author="Caio V. Mozatcho" w:date="2019-06-24T07:55:05.9709868" w:id="930625135">
        <w:r w:rsidRPr="3D5463C5" w:rsidR="46D06E13">
          <w:rPr>
            <w:rFonts w:ascii="Times New Roman" w:hAnsi="Times New Roman" w:eastAsia="Times New Roman" w:cs="Times New Roman"/>
            <w:color w:val="000000" w:themeColor="text1" w:themeTint="FF" w:themeShade="FF"/>
            <w:sz w:val="24"/>
            <w:szCs w:val="24"/>
            <w:rPrChange w:author="Caio V. Mozatcho" w:date="2019-06-28T15:26:37.9438054" w:id="748949386">
              <w:rPr/>
            </w:rPrChange>
          </w:rPr>
          <w:t xml:space="preserve"> (</w:t>
        </w:r>
      </w:ins>
      <w:ins w:author="Caio V. Mozatcho" w:date="2019-06-24T07:55:36.2885422" w:id="1846907476">
        <w:r w:rsidRPr="3D5463C5" w:rsidR="1C02E50D">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292209300">
              <w:rPr/>
            </w:rPrChange>
          </w:rPr>
          <w:t xml:space="preserve">61 </w:t>
        </w:r>
      </w:ins>
      <w:ins w:author="Caio V. Mozatcho" w:date="2019-06-24T07:56:06.6184769" w:id="1460765113">
        <w:r w:rsidRPr="3D5463C5" w:rsidR="7C794020">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888313933">
              <w:rPr/>
            </w:rPrChange>
          </w:rPr>
          <w:t xml:space="preserve">inscrições </w:t>
        </w:r>
      </w:ins>
      <w:ins w:author="Caio V. Mozatcho" w:date="2019-06-24T07:55:36.2885422" w:id="13093862">
        <w:r w:rsidRPr="3D5463C5" w:rsidR="1C02E50D">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108593737">
              <w:rPr/>
            </w:rPrChange>
          </w:rPr>
          <w:t xml:space="preserve">encontradas. ACESSO LIMITADO ÀS PRIMEIRAS 5 INSCRIÇÕES </w:t>
        </w:r>
        <w:r w:rsidRPr="3D5463C5" w:rsidR="1C02E50D">
          <w:rPr>
            <w:rFonts w:ascii="Times New Roman" w:hAnsi="Times New Roman" w:eastAsia="Times New Roman" w:cs="Times New Roman"/>
            <w:i w:val="1"/>
            <w:iCs w:val="1"/>
            <w:noProof w:val="0"/>
            <w:color w:val="000000" w:themeColor="text1" w:themeTint="FF" w:themeShade="FF"/>
            <w:sz w:val="24"/>
            <w:szCs w:val="24"/>
            <w:lang w:val="pt-BR"/>
            <w:rPrChange w:author="Caio V. Mozatcho" w:date="2019-06-28T15:26:37.9438054" w:id="1935377291">
              <w:rPr/>
            </w:rPrChange>
          </w:rPr>
          <w:t>(traduçã</w:t>
        </w:r>
      </w:ins>
      <w:ins w:author="Caio V. Mozatcho" w:date="2019-06-24T07:56:06.6184769" w:id="155493187">
        <w:r w:rsidRPr="3D5463C5" w:rsidR="7C794020">
          <w:rPr>
            <w:rFonts w:ascii="Times New Roman" w:hAnsi="Times New Roman" w:eastAsia="Times New Roman" w:cs="Times New Roman"/>
            <w:i w:val="1"/>
            <w:iCs w:val="1"/>
            <w:noProof w:val="0"/>
            <w:color w:val="000000" w:themeColor="text1" w:themeTint="FF" w:themeShade="FF"/>
            <w:sz w:val="24"/>
            <w:szCs w:val="24"/>
            <w:lang w:val="pt-BR"/>
            <w:rPrChange w:author="Caio V. Mozatcho" w:date="2019-06-28T15:26:37.9438054" w:id="258477351">
              <w:rPr/>
            </w:rPrChange>
          </w:rPr>
          <w:t>o pessoal</w:t>
        </w:r>
      </w:ins>
    </w:p>
    <w:p w:rsidR="1C02E50D" w:rsidP="3D5463C5" w:rsidRDefault="1C02E50D" w14:paraId="70AB3B24" w14:textId="4948F863">
      <w:pPr>
        <w:pStyle w:val="Normal"/>
        <w:spacing w:line="360" w:lineRule="auto"/>
        <w:ind w:firstLine="700"/>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26:37.9438054" w:id="594820284">
            <w:rPr/>
          </w:rPrChange>
        </w:rPr>
        <w:pPrChange w:author="Caio V. Mozatcho" w:date="2019-06-28T15:26:37.9438054" w:id="42876451">
          <w:pPr/>
        </w:pPrChange>
      </w:pPr>
      <w:ins w:author="Caio V. Mozatcho" w:date="2019-06-24T07:56:06.6184769" w:id="736455283">
        <w:r w:rsidRPr="3D5463C5" w:rsidR="7C794020">
          <w:rPr>
            <w:rFonts w:ascii="Times New Roman" w:hAnsi="Times New Roman" w:eastAsia="Times New Roman" w:cs="Times New Roman"/>
            <w:i w:val="1"/>
            <w:iCs w:val="1"/>
            <w:noProof w:val="0"/>
            <w:color w:val="000000" w:themeColor="text1" w:themeTint="FF" w:themeShade="FF"/>
            <w:sz w:val="24"/>
            <w:szCs w:val="24"/>
            <w:lang w:val="pt-BR"/>
            <w:rPrChange w:author="Caio V. Mozatcho" w:date="2019-06-28T15:26:37.9438054" w:id="1568421646">
              <w:rPr/>
            </w:rPrChange>
          </w:rPr>
          <w:t>)</w:t>
        </w:r>
        <w:r w:rsidRPr="3D5463C5" w:rsidR="7C794020">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26:37.9438054" w:id="336366814">
              <w:rPr/>
            </w:rPrChange>
          </w:rPr>
          <w:t xml:space="preserve">)</w:t>
        </w:r>
      </w:ins>
      <w:ins w:author="Caio V. Mozatcho" w:date="2019-06-24T07:56:36.9818249" w:id="1569296383">
        <w:r w:rsidRPr="3D5463C5" w:rsidR="7F1B0A6A">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26:37.9438054" w:id="710949349">
              <w:rPr/>
            </w:rPrChange>
          </w:rPr>
          <w:t xml:space="preserve">, e </w:t>
        </w:r>
      </w:ins>
      <w:ins w:author="Caio V. Mozatcho" w:date="2019-06-24T07:57:07.2904295" w:id="1615880899">
        <w:r w:rsidRPr="3D5463C5" w:rsidR="156EB772">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26:37.9438054" w:id="690735152">
              <w:rPr/>
            </w:rPrChange>
          </w:rPr>
          <w:t xml:space="preserve">o jogador percebe, possivelmente percebendo </w:t>
        </w:r>
      </w:ins>
      <w:ins w:author="Caio V. Mozatcho" w:date="2019-06-24T07:57:37.633615" w:id="1547425562">
        <w:r w:rsidRPr="3D5463C5" w:rsidR="292BC830">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26:37.9438054" w:id="848348549">
              <w:rPr/>
            </w:rPrChange>
          </w:rPr>
          <w:t xml:space="preserve">também a inexistência d</w:t>
        </w:r>
      </w:ins>
      <w:ins w:author="Caio V. Mozatcho" w:date="2019-06-24T07:58:08.0003307" w:id="236943023">
        <w:r w:rsidRPr="3D5463C5" w:rsidR="1D9F4312">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26:37.9438054" w:id="692720478">
              <w:rPr/>
            </w:rPrChange>
          </w:rPr>
          <w:t xml:space="preserve">ispositivos alternativos, que só é </w:t>
        </w:r>
        <w:proofErr w:type="spellStart"/>
        <w:proofErr w:type="spellStart"/>
        <w:r w:rsidRPr="3D5463C5" w:rsidR="1D9F4312">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26:37.9438054" w:id="2098642910">
              <w:rPr/>
            </w:rPrChange>
          </w:rPr>
          <w:t xml:space="preserve">poss</w:t>
        </w:r>
      </w:ins>
      <w:ins w:author="Caio V. Mozatcho" w:date="2019-06-24T07:59:08.5606191" w:id="1230234926">
        <w:r w:rsidRPr="3D5463C5" w:rsidR="2B041297">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26:37.9438054" w:id="1671356465">
              <w:rPr/>
            </w:rPrChange>
          </w:rPr>
          <w:t xml:space="preserve">í</w:t>
        </w:r>
        <w:r w:rsidRPr="3D5463C5" w:rsidR="1D9F4312">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26:37.9438054" w:id="1905830003">
              <w:rPr/>
            </w:rPrChange>
          </w:rPr>
          <w:t xml:space="preserve">vel encontrar cinco v</w:t>
        </w:r>
        <w:r w:rsidRPr="3D5463C5" w:rsidR="2B041297">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26:37.9438054" w:id="1797649289">
              <w:rPr/>
            </w:rPrChange>
          </w:rPr>
          <w:t xml:space="preserve">í</w:t>
        </w:r>
      </w:ins>
      <w:ins w:author="Caio V. Mozatcho" w:date="2019-06-24T07:58:08.0003307" w:id="397950632">
        <w:proofErr w:type="spellEnd"/>
        <w:proofErr w:type="spellEnd"/>
      </w:ins>
      <w:ins w:author="Caio V. Mozatcho" w:date="2019-06-24T07:58:08.0003307" w:id="897560088">
        <w:proofErr w:type="spellStart"/>
        <w:proofErr w:type="spellStart"/>
        <w:r w:rsidRPr="3D5463C5" w:rsidR="1D9F4312">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26:37.9438054" w:id="377469660">
              <w:rPr/>
            </w:rPrChange>
          </w:rPr>
          <w:t xml:space="preserve">deos</w:t>
        </w:r>
        <w:proofErr w:type="spellEnd"/>
        <w:proofErr w:type="spellEnd"/>
        <w:r w:rsidRPr="3D5463C5" w:rsidR="1D9F4312">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26:37.9438054" w:id="1823643835">
              <w:rPr/>
            </w:rPrChange>
          </w:rPr>
          <w:t xml:space="preserve"> por vez. É uma esco</w:t>
        </w:r>
      </w:ins>
      <w:ins w:author="Caio V. Mozatcho" w:date="2019-06-24T07:58:38.1614102" w:id="337540344">
        <w:r w:rsidRPr="3D5463C5" w:rsidR="6CB298BB">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26:37.9438054" w:id="1850720020">
              <w:rPr/>
            </w:rPrChange>
          </w:rPr>
          <w:t xml:space="preserve">lha </w:t>
        </w:r>
        <w:r w:rsidRPr="3D5463C5" w:rsidR="6CB298BB">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26:37.9438054" w:id="330755669">
              <w:rPr/>
            </w:rPrChange>
          </w:rPr>
          <w:t xml:space="preserve">estratégica</w:t>
        </w:r>
        <w:r w:rsidRPr="3D5463C5" w:rsidR="6CB298BB">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26:37.9438054" w:id="1689905359">
              <w:rPr/>
            </w:rPrChange>
          </w:rPr>
          <w:t xml:space="preserve"> e artista do Sam Barlow, sempre optando pela sutileza </w:t>
        </w:r>
      </w:ins>
      <w:ins w:author="Caio V. Mozatcho" w:date="2019-06-24T07:59:08.5606191" w:id="1269573867">
        <w:r w:rsidRPr="3D5463C5" w:rsidR="2B041297">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26:37.9438054" w:id="378308072">
              <w:rPr/>
            </w:rPrChange>
          </w:rPr>
          <w:t xml:space="preserve">nas escolhas de interface, em oposição a u</w:t>
        </w:r>
      </w:ins>
      <w:ins w:author="Caio V. Mozatcho" w:date="2019-06-24T07:59:38.8006824" w:id="1908015824">
        <w:r w:rsidRPr="3D5463C5" w:rsidR="168C85E8">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26:37.9438054" w:id="806088300">
              <w:rPr/>
            </w:rPrChange>
          </w:rPr>
          <w:t xml:space="preserve">sar um tutorial </w:t>
        </w:r>
        <w:r w:rsidRPr="3D5463C5" w:rsidR="168C85E8">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26:37.9438054" w:id="225552587">
              <w:rPr/>
            </w:rPrChange>
          </w:rPr>
          <w:t xml:space="preserve">convencional</w:t>
        </w:r>
        <w:r w:rsidRPr="3D5463C5" w:rsidR="168C85E8">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26:37.9438054" w:id="1384580910">
              <w:rPr/>
            </w:rPrChange>
          </w:rPr>
          <w:t xml:space="preserve">.</w:t>
        </w:r>
      </w:ins>
    </w:p>
    <w:p w:rsidR="00F91D8A" w:rsidDel="24E29406" w:rsidRDefault="00440EC9" w14:paraId="00000017" w14:textId="38731B59">
      <w:pPr>
        <w:spacing w:line="360" w:lineRule="auto"/>
        <w:ind w:firstLine="700"/>
        <w:rPr>
          <w:del w:author="Caio V. Mozatcho" w:date="2019-06-24T08:18:43.0264142" w:id="710540864"/>
          <w:rFonts w:ascii="Times New Roman" w:hAnsi="Times New Roman" w:eastAsia="Times New Roman" w:cs="Times New Roman"/>
          <w:sz w:val="24"/>
          <w:szCs w:val="24"/>
        </w:rPr>
      </w:pPr>
      <w:del w:author="Caio V. Mozatcho" w:date="2019-06-24T08:18:43.0264142" w:id="970200697">
        <w:r w:rsidDel="24E29406">
          <w:rPr>
            <w:rFonts w:ascii="Times New Roman" w:hAnsi="Times New Roman" w:eastAsia="Times New Roman" w:cs="Times New Roman"/>
            <w:sz w:val="24"/>
            <w:szCs w:val="24"/>
          </w:rPr>
          <w:delText xml:space="preserve">A interface é de um sistema operacional, isso é facilmente reconhecível e toma por </w:delText>
        </w:r>
        <w:r w:rsidDel="24E29406">
          <w:rPr>
            <w:rFonts w:ascii="Times New Roman" w:hAnsi="Times New Roman" w:eastAsia="Times New Roman" w:cs="Times New Roman"/>
            <w:sz w:val="24"/>
            <w:szCs w:val="24"/>
          </w:rPr>
          <w:delText xml:space="preserve">pressuposto que o jogador há de ter conhecimento sobre sistemas operacionais. A imagem </w:delText>
        </w:r>
      </w:del>
      <w:del w:author="Caio V. Mozatcho" w:date="2019-06-24T08:18:10.4793922" w:id="1064859830">
        <w:r w:rsidDel="5CB1F05A">
          <w:rPr>
            <w:rFonts w:ascii="Times New Roman" w:hAnsi="Times New Roman" w:eastAsia="Times New Roman" w:cs="Times New Roman"/>
            <w:sz w:val="24"/>
            <w:szCs w:val="24"/>
          </w:rPr>
          <w:delText>desnaturada</w:delText>
        </w:r>
      </w:del>
      <w:del w:author="Caio V. Mozatcho" w:date="2019-06-24T08:18:43.0264142" w:id="1893942369">
        <w:r w:rsidDel="24E29406">
          <w:rPr>
            <w:rFonts w:ascii="Times New Roman" w:hAnsi="Times New Roman" w:eastAsia="Times New Roman" w:cs="Times New Roman"/>
            <w:sz w:val="24"/>
            <w:szCs w:val="24"/>
          </w:rPr>
          <w:delText>, o ruído do monitor, o design quadrado dos elementos naquela tela as cores frias remetem a um sistema operacional antigo, para os mais atentos perceberá a si</w:delText>
        </w:r>
        <w:r w:rsidDel="24E29406">
          <w:rPr>
            <w:rFonts w:ascii="Times New Roman" w:hAnsi="Times New Roman" w:eastAsia="Times New Roman" w:cs="Times New Roman"/>
            <w:sz w:val="24"/>
            <w:szCs w:val="24"/>
          </w:rPr>
          <w:delText xml:space="preserve">milaridade com o </w:delText>
        </w:r>
        <w:r w:rsidDel="24E29406">
          <w:rPr>
            <w:rFonts w:ascii="Times New Roman" w:hAnsi="Times New Roman" w:eastAsia="Times New Roman" w:cs="Times New Roman"/>
            <w:sz w:val="24"/>
            <w:szCs w:val="24"/>
          </w:rPr>
          <w:lastRenderedPageBreak/>
          <w:delText>Windows 95. Assim o jogo estabelece uma relação com o passado, que se trata de um sistema antigo e abandonado (que é reforçado em um arquivo de texto na área de trabalho), sendo um equivalente digital a um plano de uma pilha de arquivos ve</w:delText>
        </w:r>
        <w:r w:rsidDel="24E29406">
          <w:rPr>
            <w:rFonts w:ascii="Times New Roman" w:hAnsi="Times New Roman" w:eastAsia="Times New Roman" w:cs="Times New Roman"/>
            <w:sz w:val="24"/>
            <w:szCs w:val="24"/>
          </w:rPr>
          <w:delText>lhos em armários. Dentro da interface do sistema operacional tem um software já aberto, um banco de dados chamado L.O.G.I.C. A interface tem desenhada nela um escudo que remete a uma instituição governamental, como um sistema interno de segurança pública.</w:delText>
        </w:r>
      </w:del>
    </w:p>
    <w:p w:rsidR="00F91D8A" w:rsidDel="0B119511" w:rsidP="3D5463C5" w:rsidRDefault="00440EC9" w14:textId="6FB1ACA0" w14:paraId="7EC9B762">
      <w:pPr>
        <w:spacing w:line="360" w:lineRule="auto"/>
        <w:ind w:firstLine="700"/>
        <w:rPr>
          <w:rFonts w:ascii="Times New Roman" w:hAnsi="Times New Roman" w:eastAsia="Times New Roman" w:cs="Times New Roman"/>
          <w:color w:val="000000" w:themeColor="text1" w:themeTint="FF" w:themeShade="FF"/>
          <w:sz w:val="24"/>
          <w:szCs w:val="24"/>
          <w:rPrChange w:author="Caio V. Mozatcho" w:date="2019-06-28T15:26:37.9438054" w:id="284884974">
            <w:rPr/>
          </w:rPrChange>
        </w:rPr>
        <w:rPr>
          <w:rFonts w:ascii="Times New Roman" w:hAnsi="Times New Roman" w:eastAsia="Times New Roman" w:cs="Times New Roman"/>
          <w:sz w:val="24"/>
          <w:szCs w:val="24"/>
          <w:rPrChange w:author="Caio V. Mozatcho" w:date="2019-06-28T04:05:05.0158196" w:id="1262343955">
            <w:rPr/>
          </w:rPrChange>
        </w:rPr>
        <w:pPrChange w:author="Caio V. Mozatcho" w:date="2019-06-28T15:26:37.9438054" w:id="584404475">
          <w:pPr>
            <w:ind w:firstLine="700"/>
          </w:pPr>
        </w:pPrChange>
      </w:pPr>
      <w:r w:rsidRPr="3D5463C5">
        <w:rPr>
          <w:rFonts w:ascii="Times New Roman" w:hAnsi="Times New Roman" w:eastAsia="Times New Roman" w:cs="Times New Roman"/>
          <w:color w:val="000000" w:themeColor="text1" w:themeTint="FF" w:themeShade="FF"/>
          <w:sz w:val="24"/>
          <w:szCs w:val="24"/>
          <w:rPrChange w:author="Caio V. Mozatcho" w:date="2019-06-28T15:26:37.9438054" w:id="130556329">
            <w:rPr>
              <w:rFonts w:ascii="Times New Roman" w:hAnsi="Times New Roman" w:eastAsia="Times New Roman" w:cs="Times New Roman"/>
              <w:sz w:val="24"/>
              <w:szCs w:val="24"/>
            </w:rPr>
          </w:rPrChange>
        </w:rPr>
        <w:t>Para além existe a questão metalinguística de interagir em uma interface dentro da interface. Construindo assim uma limitação, uma ideia de emulação de um sistema anterior e mais limitado causa a quem está interagindo uma ideia de espaço reduzido, paralelo</w:t>
      </w:r>
      <w:r w:rsidRPr="3D5463C5">
        <w:rPr>
          <w:rFonts w:ascii="Times New Roman" w:hAnsi="Times New Roman" w:eastAsia="Times New Roman" w:cs="Times New Roman"/>
          <w:color w:val="000000" w:themeColor="text1" w:themeTint="FF" w:themeShade="FF"/>
          <w:sz w:val="24"/>
          <w:szCs w:val="24"/>
          <w:rPrChange w:author="Caio V. Mozatcho" w:date="2019-06-28T15:26:37.9438054" w:id="355627779">
            <w:rPr>
              <w:rFonts w:ascii="Times New Roman" w:hAnsi="Times New Roman" w:eastAsia="Times New Roman" w:cs="Times New Roman"/>
              <w:sz w:val="24"/>
              <w:szCs w:val="24"/>
            </w:rPr>
          </w:rPrChange>
        </w:rPr>
        <w:t xml:space="preserve"> a uma claustrofobia causada por filmar em ambientes fechados com lentes de alta milimetrarem. O fato de se ver poucos ícones, não ter acesso a internet, </w:t>
      </w:r>
      <w:ins w:author="Caio V. Mozatcho" w:date="2019-06-24T08:19:59.3083927" w:id="213464004">
        <w:r w:rsidRPr="3D5463C5" w:rsidR="3AA6867C">
          <w:rPr>
            <w:rFonts w:ascii="Times New Roman" w:hAnsi="Times New Roman" w:eastAsia="Times New Roman" w:cs="Times New Roman"/>
            <w:color w:val="000000" w:themeColor="text1" w:themeTint="FF" w:themeShade="FF"/>
            <w:sz w:val="24"/>
            <w:szCs w:val="24"/>
            <w:rPrChange w:author="Caio V. Mozatcho" w:date="2019-06-28T15:26:37.9438054" w:id="1367543456">
              <w:rPr>
                <w:rFonts w:ascii="Times New Roman" w:hAnsi="Times New Roman" w:eastAsia="Times New Roman" w:cs="Times New Roman"/>
                <w:sz w:val="24"/>
                <w:szCs w:val="24"/>
              </w:rPr>
            </w:rPrChange>
          </w:rPr>
          <w:t xml:space="preserve">o</w:t>
        </w:r>
      </w:ins>
      <w:del w:author="Caio V. Mozatcho" w:date="2019-06-24T08:19:59.3083927" w:id="1711017492">
        <w:r w:rsidDel="3AA6867C">
          <w:rPr>
            <w:rFonts w:ascii="Times New Roman" w:hAnsi="Times New Roman" w:eastAsia="Times New Roman" w:cs="Times New Roman"/>
            <w:sz w:val="24"/>
            <w:szCs w:val="24"/>
          </w:rPr>
          <w:delText xml:space="preserve">tá acostumado a usar essa interface que para alguns é tão familiar, mas ainda estranho. </w:delText>
        </w:r>
      </w:del>
      <w:ins w:author="Caio V. Mozatcho" w:date="2019-06-24T08:20:30.1991119" w:id="1457253284">
        <w:r w:rsidRPr="3D5463C5" w:rsidR="04C93E5D">
          <w:rPr>
            <w:rFonts w:ascii="Times New Roman" w:hAnsi="Times New Roman" w:eastAsia="Times New Roman" w:cs="Times New Roman"/>
            <w:color w:val="000000" w:themeColor="text1" w:themeTint="FF" w:themeShade="FF"/>
            <w:sz w:val="24"/>
            <w:szCs w:val="24"/>
            <w:rPrChange w:author="Caio V. Mozatcho" w:date="2019-06-28T15:26:37.9438054" w:id="1611961984">
              <w:rPr/>
            </w:rPrChange>
          </w:rPr>
          <w:t>u recursos diversos que se pode encontrar em outros OS</w:t>
        </w:r>
      </w:ins>
      <w:ins w:author="Caio V. Mozatcho" w:date="2019-06-24T08:21:00.5355373" w:id="1105918063">
        <w:r w:rsidRPr="3D5463C5" w:rsidR="41EAF86F">
          <w:rPr>
            <w:rFonts w:ascii="Times New Roman" w:hAnsi="Times New Roman" w:eastAsia="Times New Roman" w:cs="Times New Roman"/>
            <w:color w:val="000000" w:themeColor="text1" w:themeTint="FF" w:themeShade="FF"/>
            <w:sz w:val="24"/>
            <w:szCs w:val="24"/>
            <w:rPrChange w:author="Caio V. Mozatcho" w:date="2019-06-28T15:26:37.9438054" w:id="745222301">
              <w:rPr/>
            </w:rPrChange>
          </w:rPr>
          <w:t xml:space="preserve"> contribuem ao estranhamento</w:t>
        </w:r>
      </w:ins>
      <w:ins w:author="Caio V. Mozatcho" w:date="2019-06-24T08:21:31.2662022" w:id="1887391291">
        <w:r w:rsidRPr="3D5463C5" w:rsidR="2C6B309D">
          <w:rPr>
            <w:rFonts w:ascii="Times New Roman" w:hAnsi="Times New Roman" w:eastAsia="Times New Roman" w:cs="Times New Roman"/>
            <w:color w:val="000000" w:themeColor="text1" w:themeTint="FF" w:themeShade="FF"/>
            <w:sz w:val="24"/>
            <w:szCs w:val="24"/>
            <w:rPrChange w:author="Caio V. Mozatcho" w:date="2019-06-28T15:26:37.9438054" w:id="1173563169">
              <w:rPr/>
            </w:rPrChange>
          </w:rPr>
          <w:t xml:space="preserve">. É u</w:t>
        </w:r>
      </w:ins>
      <w:ins w:author="Caio V. Mozatcho" w:date="2019-06-24T08:22:02.1118576" w:id="1922577958">
        <w:r w:rsidRPr="3D5463C5" w:rsidR="73E079D9">
          <w:rPr>
            <w:rFonts w:ascii="Times New Roman" w:hAnsi="Times New Roman" w:eastAsia="Times New Roman" w:cs="Times New Roman"/>
            <w:color w:val="000000" w:themeColor="text1" w:themeTint="FF" w:themeShade="FF"/>
            <w:sz w:val="24"/>
            <w:szCs w:val="24"/>
            <w:rPrChange w:author="Caio V. Mozatcho" w:date="2019-06-28T15:26:37.9438054" w:id="1341749366">
              <w:rPr/>
            </w:rPrChange>
          </w:rPr>
          <w:t xml:space="preserve">m con</w:t>
        </w:r>
        <w:r w:rsidRPr="3D5463C5" w:rsidR="73E079D9">
          <w:rPr>
            <w:rFonts w:ascii="Times New Roman" w:hAnsi="Times New Roman" w:eastAsia="Times New Roman" w:cs="Times New Roman"/>
            <w:color w:val="000000" w:themeColor="text1" w:themeTint="FF" w:themeShade="FF"/>
            <w:sz w:val="24"/>
            <w:szCs w:val="24"/>
            <w:rPrChange w:author="Caio V. Mozatcho" w:date="2019-06-28T15:26:37.9438054" w:id="1981835747">
              <w:rPr/>
            </w:rPrChange>
          </w:rPr>
          <w:t xml:space="preserve">stante jogo de familiaridades e estranhamentos, essa </w:t>
        </w:r>
      </w:ins>
      <w:ins w:author="Caio V. Mozatcho" w:date="2019-06-24T08:22:02.1118576" w:id="93362032">
        <w:r w:rsidRPr="3D5463C5" w:rsidR="73E079D9">
          <w:rPr>
            <w:rFonts w:ascii="Times New Roman" w:hAnsi="Times New Roman" w:eastAsia="Times New Roman" w:cs="Times New Roman"/>
            <w:color w:val="000000" w:themeColor="text1" w:themeTint="FF" w:themeShade="FF"/>
            <w:sz w:val="24"/>
            <w:szCs w:val="24"/>
            <w:rPrChange w:author="Caio V. Mozatcho" w:date="2019-06-28T15:26:37.9438054" w:id="184611250">
              <w:rPr/>
            </w:rPrChange>
          </w:rPr>
          <w:t>estrat</w:t>
        </w:r>
      </w:ins>
      <w:ins w:author="Caio V. Mozatcho" w:date="2019-06-24T08:22:32.3478175" w:id="708051685">
        <w:r w:rsidRPr="3D5463C5" w:rsidR="0B00F1B2">
          <w:rPr>
            <w:rFonts w:ascii="Times New Roman" w:hAnsi="Times New Roman" w:eastAsia="Times New Roman" w:cs="Times New Roman"/>
            <w:color w:val="000000" w:themeColor="text1" w:themeTint="FF" w:themeShade="FF"/>
            <w:sz w:val="24"/>
            <w:szCs w:val="24"/>
            <w:rPrChange w:author="Caio V. Mozatcho" w:date="2019-06-28T15:26:37.9438054" w:id="1228661945">
              <w:rPr/>
            </w:rPrChange>
          </w:rPr>
          <w:t>é</w:t>
        </w:r>
      </w:ins>
      <w:ins w:author="Caio V. Mozatcho" w:date="2019-06-24T08:22:02.1118576" w:id="246379122">
        <w:r w:rsidRPr="3D5463C5" w:rsidR="73E079D9">
          <w:rPr>
            <w:rFonts w:ascii="Times New Roman" w:hAnsi="Times New Roman" w:eastAsia="Times New Roman" w:cs="Times New Roman"/>
            <w:color w:val="000000" w:themeColor="text1" w:themeTint="FF" w:themeShade="FF"/>
            <w:sz w:val="24"/>
            <w:szCs w:val="24"/>
            <w:rPrChange w:author="Caio V. Mozatcho" w:date="2019-06-28T15:26:37.9438054" w:id="2090830878">
              <w:rPr/>
            </w:rPrChange>
          </w:rPr>
          <w:t>gia</w:t>
        </w:r>
      </w:ins>
      <w:ins w:author="Caio V. Mozatcho" w:date="2019-06-24T08:22:02.1118576" w:id="35766338">
        <w:r w:rsidRPr="3D5463C5" w:rsidR="73E079D9">
          <w:rPr>
            <w:rFonts w:ascii="Times New Roman" w:hAnsi="Times New Roman" w:eastAsia="Times New Roman" w:cs="Times New Roman"/>
            <w:color w:val="000000" w:themeColor="text1" w:themeTint="FF" w:themeShade="FF"/>
            <w:sz w:val="24"/>
            <w:szCs w:val="24"/>
            <w:rPrChange w:author="Caio V. Mozatcho" w:date="2019-06-28T15:26:37.9438054" w:id="1929177036">
              <w:rPr/>
            </w:rPrChange>
          </w:rPr>
          <w:t xml:space="preserve"> é </w:t>
        </w:r>
      </w:ins>
      <w:ins w:author="Caio V. Mozatcho" w:date="2019-06-24T08:22:32.3478175" w:id="1397254179">
        <w:r w:rsidRPr="3D5463C5" w:rsidR="0B00F1B2">
          <w:rPr>
            <w:rFonts w:ascii="Times New Roman" w:hAnsi="Times New Roman" w:eastAsia="Times New Roman" w:cs="Times New Roman"/>
            <w:color w:val="000000" w:themeColor="text1" w:themeTint="FF" w:themeShade="FF"/>
            <w:sz w:val="24"/>
            <w:szCs w:val="24"/>
            <w:rPrChange w:author="Caio V. Mozatcho" w:date="2019-06-28T15:26:37.9438054" w:id="909551">
              <w:rPr/>
            </w:rPrChange>
          </w:rPr>
          <w:t xml:space="preserve">um elemento comum em escrita de horror ou suspense</w:t>
        </w:r>
      </w:ins>
      <w:ins w:author="Caio V. Mozatcho" w:date="2019-06-24T08:23:33.0023448" w:id="1416120239">
        <w:r w:rsidRPr="3D5463C5" w:rsidR="6B1C5E7B">
          <w:rPr>
            <w:rFonts w:ascii="Times New Roman" w:hAnsi="Times New Roman" w:eastAsia="Times New Roman" w:cs="Times New Roman"/>
            <w:color w:val="000000" w:themeColor="text1" w:themeTint="FF" w:themeShade="FF"/>
            <w:sz w:val="24"/>
            <w:szCs w:val="24"/>
            <w:rPrChange w:author="Caio V. Mozatcho" w:date="2019-06-28T15:26:37.9438054" w:id="2092104728">
              <w:rPr/>
            </w:rPrChange>
          </w:rPr>
          <w:t xml:space="preserve">, como quando em Psicose </w:t>
        </w:r>
      </w:ins>
      <w:ins w:author="Caio V. Mozatcho" w:date="2019-06-24T08:24:03.3933067" w:id="1313227354">
        <w:r w:rsidRPr="3D5463C5" w:rsidR="67C179A5">
          <w:rPr>
            <w:rFonts w:ascii="Times New Roman" w:hAnsi="Times New Roman" w:eastAsia="Times New Roman" w:cs="Times New Roman"/>
            <w:color w:val="000000" w:themeColor="text1" w:themeTint="FF" w:themeShade="FF"/>
            <w:sz w:val="24"/>
            <w:szCs w:val="24"/>
            <w:rPrChange w:author="Caio V. Mozatcho" w:date="2019-06-28T15:26:37.9438054" w:id="1982927180">
              <w:rPr/>
            </w:rPrChange>
          </w:rPr>
          <w:t xml:space="preserve">(1960) </w:t>
        </w:r>
      </w:ins>
      <w:ins w:author="Caio V. Mozatcho" w:date="2019-06-24T08:23:33.0023448" w:id="1085490065">
        <w:r w:rsidRPr="3D5463C5" w:rsidR="6B1C5E7B">
          <w:rPr>
            <w:rFonts w:ascii="Times New Roman" w:hAnsi="Times New Roman" w:eastAsia="Times New Roman" w:cs="Times New Roman"/>
            <w:color w:val="000000" w:themeColor="text1" w:themeTint="FF" w:themeShade="FF"/>
            <w:sz w:val="24"/>
            <w:szCs w:val="24"/>
            <w:rPrChange w:author="Caio V. Mozatcho" w:date="2019-06-28T15:26:37.9438054" w:id="217060690">
              <w:rPr/>
            </w:rPrChange>
          </w:rPr>
          <w:t xml:space="preserve">de Alfred</w:t>
        </w:r>
      </w:ins>
      <w:ins w:author="Caio V. Mozatcho" w:date="2019-06-24T08:24:03.3933067" w:id="1429147129">
        <w:r w:rsidRPr="3D5463C5" w:rsidR="67C179A5">
          <w:rPr>
            <w:rFonts w:ascii="Times New Roman" w:hAnsi="Times New Roman" w:eastAsia="Times New Roman" w:cs="Times New Roman"/>
            <w:color w:val="000000" w:themeColor="text1" w:themeTint="FF" w:themeShade="FF"/>
            <w:sz w:val="24"/>
            <w:szCs w:val="24"/>
            <w:rPrChange w:author="Caio V. Mozatcho" w:date="2019-06-28T15:26:37.9438054" w:id="1222717020">
              <w:rPr/>
            </w:rPrChange>
          </w:rPr>
          <w:t xml:space="preserve"> Hitchcock na rece</w:t>
        </w:r>
      </w:ins>
      <w:ins w:author="Caio V. Mozatcho" w:date="2019-06-24T08:24:33.6764479" w:id="403127966">
        <w:r w:rsidRPr="3D5463C5" w:rsidR="76CE8114">
          <w:rPr>
            <w:rFonts w:ascii="Times New Roman" w:hAnsi="Times New Roman" w:eastAsia="Times New Roman" w:cs="Times New Roman"/>
            <w:color w:val="000000" w:themeColor="text1" w:themeTint="FF" w:themeShade="FF"/>
            <w:sz w:val="24"/>
            <w:szCs w:val="24"/>
            <w:rPrChange w:author="Caio V. Mozatcho" w:date="2019-06-28T15:26:37.9438054" w:id="230785177">
              <w:rPr/>
            </w:rPrChange>
          </w:rPr>
          <w:t xml:space="preserve">pção de Norman Bates se é estabelecido pela direção de arte um espaço comum de </w:t>
        </w:r>
      </w:ins>
      <w:ins w:author="Caio V. Mozatcho" w:date="2019-06-24T08:25:04.039655" w:id="1840250969">
        <w:r w:rsidRPr="3D5463C5" w:rsidR="0DC18099">
          <w:rPr>
            <w:rFonts w:ascii="Times New Roman" w:hAnsi="Times New Roman" w:eastAsia="Times New Roman" w:cs="Times New Roman"/>
            <w:color w:val="000000" w:themeColor="text1" w:themeTint="FF" w:themeShade="FF"/>
            <w:sz w:val="24"/>
            <w:szCs w:val="24"/>
            <w:rPrChange w:author="Caio V. Mozatcho" w:date="2019-06-28T15:26:37.9438054" w:id="684011636">
              <w:rPr/>
            </w:rPrChange>
          </w:rPr>
          <w:t xml:space="preserve">um hotel de estradas, mas os animais empalhados criam um des</w:t>
        </w:r>
      </w:ins>
      <w:ins w:author="Caio V. Mozatcho" w:date="2019-06-24T08:25:34.2945514" w:id="1328988157">
        <w:r w:rsidRPr="3D5463C5" w:rsidR="28C53074">
          <w:rPr>
            <w:rFonts w:ascii="Times New Roman" w:hAnsi="Times New Roman" w:eastAsia="Times New Roman" w:cs="Times New Roman"/>
            <w:color w:val="000000" w:themeColor="text1" w:themeTint="FF" w:themeShade="FF"/>
            <w:sz w:val="24"/>
            <w:szCs w:val="24"/>
            <w:rPrChange w:author="Caio V. Mozatcho" w:date="2019-06-28T15:26:37.9438054" w:id="2021797181">
              <w:rPr/>
            </w:rPrChange>
          </w:rPr>
          <w:t xml:space="preserve">conforto. O </w:t>
        </w:r>
      </w:ins>
      <w:ins w:author="Caio V. Mozatcho" w:date="2019-06-24T08:26:04.6662726" w:id="1542307608">
        <w:proofErr w:type="spellStart"/>
        <w:r w:rsidRPr="3D5463C5" w:rsidR="09DB11D1">
          <w:rPr>
            <w:rFonts w:ascii="Times New Roman" w:hAnsi="Times New Roman" w:eastAsia="Times New Roman" w:cs="Times New Roman"/>
            <w:color w:val="000000" w:themeColor="text1" w:themeTint="FF" w:themeShade="FF"/>
            <w:sz w:val="24"/>
            <w:szCs w:val="24"/>
            <w:rPrChange w:author="Caio V. Mozatcho" w:date="2019-06-28T15:26:37.9438054" w:id="137114227">
              <w:rPr/>
            </w:rPrChange>
          </w:rPr>
          <w:t>Her</w:t>
        </w:r>
        <w:proofErr w:type="spellEnd"/>
      </w:ins>
      <w:ins w:author="Caio V. Mozatcho" w:date="2019-06-24T08:26:04.6662726" w:id="2019818331">
        <w:r w:rsidRPr="3D5463C5" w:rsidR="09DB11D1">
          <w:rPr>
            <w:rFonts w:ascii="Times New Roman" w:hAnsi="Times New Roman" w:eastAsia="Times New Roman" w:cs="Times New Roman"/>
            <w:color w:val="000000" w:themeColor="text1" w:themeTint="FF" w:themeShade="FF"/>
            <w:sz w:val="24"/>
            <w:szCs w:val="24"/>
            <w:rPrChange w:author="Caio V. Mozatcho" w:date="2019-06-28T15:26:37.9438054" w:id="1769920464">
              <w:rPr/>
            </w:rPrChange>
          </w:rPr>
          <w:t xml:space="preserve"> </w:t>
        </w:r>
      </w:ins>
      <w:ins w:author="Caio V. Mozatcho" w:date="2019-06-24T08:26:04.6662726" w:id="2066363389">
        <w:proofErr w:type="spellStart"/>
        <w:r w:rsidRPr="3D5463C5" w:rsidR="09DB11D1">
          <w:rPr>
            <w:rFonts w:ascii="Times New Roman" w:hAnsi="Times New Roman" w:eastAsia="Times New Roman" w:cs="Times New Roman"/>
            <w:color w:val="000000" w:themeColor="text1" w:themeTint="FF" w:themeShade="FF"/>
            <w:sz w:val="24"/>
            <w:szCs w:val="24"/>
            <w:rPrChange w:author="Caio V. Mozatcho" w:date="2019-06-28T15:26:37.9438054" w:id="1925778295">
              <w:rPr/>
            </w:rPrChange>
          </w:rPr>
          <w:t>Story</w:t>
        </w:r>
        <w:proofErr w:type="spellEnd"/>
      </w:ins>
      <w:ins w:author="Caio V. Mozatcho" w:date="2019-06-24T08:26:04.6662726" w:id="105094936">
        <w:r w:rsidRPr="3D5463C5" w:rsidR="09DB11D1">
          <w:rPr>
            <w:rFonts w:ascii="Times New Roman" w:hAnsi="Times New Roman" w:eastAsia="Times New Roman" w:cs="Times New Roman"/>
            <w:color w:val="000000" w:themeColor="text1" w:themeTint="FF" w:themeShade="FF"/>
            <w:sz w:val="24"/>
            <w:szCs w:val="24"/>
            <w:rPrChange w:author="Caio V. Mozatcho" w:date="2019-06-28T15:26:37.9438054" w:id="1001747526">
              <w:rPr/>
            </w:rPrChange>
          </w:rPr>
          <w:t xml:space="preserve"> alcança esse desconforto, porém não o usa para chegar ao horror</w:t>
        </w:r>
      </w:ins>
      <w:ins w:author="Caio V. Mozatcho" w:date="2019-06-24T08:26:34.717255" w:id="1694817268">
        <w:r w:rsidRPr="3D5463C5" w:rsidR="69A2C6FE">
          <w:rPr>
            <w:rFonts w:ascii="Times New Roman" w:hAnsi="Times New Roman" w:eastAsia="Times New Roman" w:cs="Times New Roman"/>
            <w:color w:val="000000" w:themeColor="text1" w:themeTint="FF" w:themeShade="FF"/>
            <w:sz w:val="24"/>
            <w:szCs w:val="24"/>
            <w:rPrChange w:author="Caio V. Mozatcho" w:date="2019-06-28T15:26:37.9438054" w:id="529150986">
              <w:rPr/>
            </w:rPrChange>
          </w:rPr>
          <w:t xml:space="preserve">, mas sim para criar </w:t>
        </w:r>
      </w:ins>
      <w:ins w:author="Caio V. Mozatcho" w:date="2019-06-24T08:27:04.9476027" w:id="1464185458">
        <w:r w:rsidRPr="3D5463C5" w:rsidR="4D7786C2">
          <w:rPr>
            <w:rFonts w:ascii="Times New Roman" w:hAnsi="Times New Roman" w:eastAsia="Times New Roman" w:cs="Times New Roman"/>
            <w:color w:val="000000" w:themeColor="text1" w:themeTint="FF" w:themeShade="FF"/>
            <w:sz w:val="24"/>
            <w:szCs w:val="24"/>
            <w:rPrChange w:author="Caio V. Mozatcho" w:date="2019-06-28T15:26:37.9438054" w:id="1352206191">
              <w:rPr/>
            </w:rPrChange>
          </w:rPr>
          <w:t xml:space="preserve">uma ideia de “iminência”, de uma tensão que precisa</w:t>
        </w:r>
      </w:ins>
      <w:ins w:author="Caio V. Mozatcho" w:date="2019-06-24T08:27:35.7403094" w:id="822237547">
        <w:r w:rsidRPr="3D5463C5" w:rsidR="5EEFAC23">
          <w:rPr>
            <w:rFonts w:ascii="Times New Roman" w:hAnsi="Times New Roman" w:eastAsia="Times New Roman" w:cs="Times New Roman"/>
            <w:color w:val="000000" w:themeColor="text1" w:themeTint="FF" w:themeShade="FF"/>
            <w:sz w:val="24"/>
            <w:szCs w:val="24"/>
            <w:rPrChange w:author="Caio V. Mozatcho" w:date="2019-06-28T15:26:37.9438054" w:id="185701649">
              <w:rPr/>
            </w:rPrChange>
          </w:rPr>
          <w:t xml:space="preserve"> de dissolução.</w:t>
        </w:r>
      </w:ins>
      <w:r w:rsidRPr="3D5463C5" w:rsidR="0B119511">
        <w:rPr>
          <w:rFonts w:ascii="Times New Roman" w:hAnsi="Times New Roman" w:eastAsia="Times New Roman" w:cs="Times New Roman"/>
          <w:color w:val="000000" w:themeColor="text1" w:themeTint="FF" w:themeShade="FF"/>
          <w:sz w:val="24"/>
          <w:szCs w:val="24"/>
          <w:rPrChange w:author="Caio V. Mozatcho" w:date="2019-06-28T15:26:37.9438054" w:id="551281883">
            <w:rPr/>
          </w:rPrChange>
        </w:rPr>
        <w:t xml:space="preserve"> </w:t>
      </w:r>
    </w:p>
    <w:p w:rsidR="00F91D8A" w:rsidDel="0B119511" w:rsidRDefault="00440EC9" w14:paraId="00000018" w14:textId="10EC5E08">
      <w:pPr>
        <w:spacing w:line="360" w:lineRule="auto"/>
        <w:ind w:firstLine="700"/>
        <w:rPr>
          <w:del w:author="Caio V. Mozatcho" w:date="2019-06-24T08:28:06.0053109" w:id="1858910609"/>
          <w:rFonts w:ascii="Times New Roman" w:hAnsi="Times New Roman" w:eastAsia="Times New Roman" w:cs="Times New Roman"/>
          <w:sz w:val="24"/>
          <w:szCs w:val="24"/>
        </w:rPr>
      </w:pPr>
    </w:p>
    <w:p w:rsidR="00F91D8A" w:rsidDel="0B119511" w:rsidRDefault="00440EC9" w14:paraId="00000019" w14:textId="49004170">
      <w:pPr>
        <w:spacing w:line="360" w:lineRule="auto"/>
        <w:ind w:firstLine="700"/>
        <w:rPr>
          <w:del w:author="Caio V. Mozatcho" w:date="2019-06-24T08:28:06.0053109" w:id="447603370"/>
          <w:rFonts w:ascii="Times New Roman" w:hAnsi="Times New Roman" w:eastAsia="Times New Roman" w:cs="Times New Roman"/>
          <w:sz w:val="24"/>
          <w:szCs w:val="24"/>
        </w:rPr>
      </w:pPr>
      <w:del w:author="Caio V. Mozatcho" w:date="2019-06-24T08:28:06.0053109" w:id="1116624679">
        <w:r w:rsidDel="0B119511">
          <w:rPr>
            <w:rFonts w:ascii="Times New Roman" w:hAnsi="Times New Roman" w:eastAsia="Times New Roman" w:cs="Times New Roman"/>
            <w:sz w:val="24"/>
            <w:szCs w:val="24"/>
          </w:rPr>
          <w:delText xml:space="preserve">O estranhamento na interface do </w:delText>
        </w:r>
      </w:del>
      <w:proofErr w:type="spellStart"/>
      <w:del w:author="Caio V. Mozatcho" w:date="2019-06-24T08:28:06.0053109" w:id="1720466808">
        <w:r w:rsidDel="0B119511">
          <w:rPr>
            <w:rFonts w:ascii="Times New Roman" w:hAnsi="Times New Roman" w:eastAsia="Times New Roman" w:cs="Times New Roman"/>
            <w:sz w:val="24"/>
            <w:szCs w:val="24"/>
          </w:rPr>
          <w:delText>Her</w:delText>
        </w:r>
      </w:del>
      <w:proofErr w:type="spellEnd"/>
      <w:del w:author="Caio V. Mozatcho" w:date="2019-06-24T08:28:06.0053109" w:id="1159315710">
        <w:r w:rsidDel="0B119511">
          <w:rPr>
            <w:rFonts w:ascii="Times New Roman" w:hAnsi="Times New Roman" w:eastAsia="Times New Roman" w:cs="Times New Roman"/>
            <w:sz w:val="24"/>
            <w:szCs w:val="24"/>
          </w:rPr>
          <w:delText xml:space="preserve"> </w:delText>
        </w:r>
      </w:del>
      <w:proofErr w:type="spellStart"/>
      <w:del w:author="Caio V. Mozatcho" w:date="2019-06-24T08:28:06.0053109" w:id="1948947467">
        <w:r w:rsidDel="0B119511">
          <w:rPr>
            <w:rFonts w:ascii="Times New Roman" w:hAnsi="Times New Roman" w:eastAsia="Times New Roman" w:cs="Times New Roman"/>
            <w:sz w:val="24"/>
            <w:szCs w:val="24"/>
          </w:rPr>
          <w:delText>Story</w:delText>
        </w:r>
      </w:del>
      <w:proofErr w:type="spellEnd"/>
      <w:del w:author="Caio V. Mozatcho" w:date="2019-06-24T08:28:06.0053109" w:id="1845954358">
        <w:r w:rsidDel="0B119511">
          <w:rPr>
            <w:rFonts w:ascii="Times New Roman" w:hAnsi="Times New Roman" w:eastAsia="Times New Roman" w:cs="Times New Roman"/>
            <w:sz w:val="24"/>
            <w:szCs w:val="24"/>
          </w:rPr>
          <w:delText xml:space="preserve"> remete a uma técnica na escrita de horror. Por ser uma interface familiar e ao mesmo tempo estranha cria uma tensão. O jogo f</w:delText>
        </w:r>
        <w:r w:rsidDel="0B119511">
          <w:rPr>
            <w:rFonts w:ascii="Times New Roman" w:hAnsi="Times New Roman" w:eastAsia="Times New Roman" w:cs="Times New Roman"/>
            <w:sz w:val="24"/>
            <w:szCs w:val="24"/>
          </w:rPr>
          <w:delText>uncionaria ainda se a interface não remetesse a nada que já não fosse familiar, se fosse criado a partir do nada como filmes de ficção científica comumente faz. Também, ignorando questões de licenciamento, funcionária igual se emulasse com precisão a inter</w:delText>
        </w:r>
        <w:r w:rsidDel="0B119511">
          <w:rPr>
            <w:rFonts w:ascii="Times New Roman" w:hAnsi="Times New Roman" w:eastAsia="Times New Roman" w:cs="Times New Roman"/>
            <w:sz w:val="24"/>
            <w:szCs w:val="24"/>
          </w:rPr>
          <w:delText xml:space="preserve">face do Windows 95. </w:delText>
        </w:r>
        <w:r w:rsidRPr="0D9973B8" w:rsidDel="0B119511">
          <w:rPr>
            <w:rFonts w:ascii="Times New Roman" w:hAnsi="Times New Roman" w:eastAsia="Times New Roman" w:cs="Times New Roman"/>
            <w:color w:val="000000" w:themeColor="text1" w:themeTint="FF" w:themeShade="FF"/>
            <w:sz w:val="24"/>
            <w:szCs w:val="24"/>
            <w:rPrChange w:author="Caio V. Mozatcho" w:date="2019-06-19T23:07:13.3908842" w:id="998688368">
              <w:rPr>
                <w:rFonts w:ascii="Times New Roman" w:hAnsi="Times New Roman" w:eastAsia="Times New Roman" w:cs="Times New Roman"/>
                <w:sz w:val="24"/>
                <w:szCs w:val="24"/>
              </w:rPr>
            </w:rPrChange>
          </w:rPr>
          <w:delText>Mas o completo estranhamento ou familiaridade mataria o efeito “</w:delText>
        </w:r>
      </w:del>
      <w:proofErr w:type="spellStart"/>
      <w:del w:author="Caio V. Mozatcho" w:date="2019-06-24T08:28:06.0053109" w:id="1258483504">
        <w:r w:rsidRPr="0D9973B8" w:rsidDel="0B119511">
          <w:rPr>
            <w:rFonts w:ascii="Times New Roman" w:hAnsi="Times New Roman" w:eastAsia="Times New Roman" w:cs="Times New Roman"/>
            <w:color w:val="000000" w:themeColor="text1" w:themeTint="FF" w:themeShade="FF"/>
            <w:sz w:val="24"/>
            <w:szCs w:val="24"/>
            <w:rPrChange w:author="Caio V. Mozatcho" w:date="2019-06-19T23:07:13.3908842" w:id="603188482">
              <w:rPr>
                <w:rFonts w:ascii="Times New Roman" w:hAnsi="Times New Roman" w:eastAsia="Times New Roman" w:cs="Times New Roman"/>
                <w:color w:val="FF0000"/>
                <w:sz w:val="24"/>
                <w:szCs w:val="24"/>
              </w:rPr>
            </w:rPrChange>
          </w:rPr>
          <w:delText>tantrico</w:delText>
        </w:r>
      </w:del>
      <w:proofErr w:type="spellEnd"/>
      <w:del w:author="Caio V. Mozatcho" w:date="2019-06-24T08:28:06.0053109" w:id="1377733405">
        <w:r w:rsidRPr="0D9973B8" w:rsidDel="0B119511">
          <w:rPr>
            <w:rFonts w:ascii="Times New Roman" w:hAnsi="Times New Roman" w:eastAsia="Times New Roman" w:cs="Times New Roman"/>
            <w:color w:val="000000" w:themeColor="text1" w:themeTint="FF" w:themeShade="FF"/>
            <w:sz w:val="24"/>
            <w:szCs w:val="24"/>
            <w:rPrChange w:author="Caio V. Mozatcho" w:date="2019-06-19T23:07:13.3908842" w:id="2131942215">
              <w:rPr>
                <w:rFonts w:ascii="Times New Roman" w:hAnsi="Times New Roman" w:eastAsia="Times New Roman" w:cs="Times New Roman"/>
                <w:sz w:val="24"/>
                <w:szCs w:val="24"/>
              </w:rPr>
            </w:rPrChange>
          </w:rPr>
          <w:delText xml:space="preserve">” </w:delText>
        </w:r>
        <w:r w:rsidRPr="0D9973B8" w:rsidDel="0B119511">
          <w:rPr>
            <w:rFonts w:ascii="Times New Roman" w:hAnsi="Times New Roman" w:eastAsia="Times New Roman" w:cs="Times New Roman"/>
            <w:color w:val="000000" w:themeColor="text1" w:themeTint="FF" w:themeShade="FF"/>
            <w:sz w:val="24"/>
            <w:szCs w:val="24"/>
            <w:rPrChange w:author="Caio V. Mozatcho" w:date="2019-06-19T23:07:13.3908842" w:id="81539489">
              <w:rPr>
                <w:rFonts w:ascii="Times New Roman" w:hAnsi="Times New Roman" w:eastAsia="Times New Roman" w:cs="Times New Roman"/>
                <w:sz w:val="24"/>
                <w:szCs w:val="24"/>
              </w:rPr>
            </w:rPrChange>
          </w:rPr>
          <w:delText>que o autor propõe. A interface nesse caso colabora para a imersão e rompe ela em momentos específicos, e dessas c</w:delText>
        </w:r>
        <w:r w:rsidDel="0B119511">
          <w:rPr>
            <w:rFonts w:ascii="Times New Roman" w:hAnsi="Times New Roman" w:eastAsia="Times New Roman" w:cs="Times New Roman"/>
            <w:sz w:val="24"/>
            <w:szCs w:val="24"/>
          </w:rPr>
          <w:delText>onstantes mudanças o jogador cai no estranhament</w:delText>
        </w:r>
        <w:r w:rsidDel="0B119511">
          <w:rPr>
            <w:rFonts w:ascii="Times New Roman" w:hAnsi="Times New Roman" w:eastAsia="Times New Roman" w:cs="Times New Roman"/>
            <w:sz w:val="24"/>
            <w:szCs w:val="24"/>
          </w:rPr>
          <w:delText xml:space="preserve">o familiar e seu interesse se reforça.</w:delText>
        </w:r>
      </w:del>
      <w:del w:author="Caio V. Mozatcho" w:date="2019-06-19T23:08:00.1840034" w:id="1976073619">
        <w:r w:rsidDel="0AEAC674">
          <w:rPr>
            <w:rFonts w:ascii="Times New Roman" w:hAnsi="Times New Roman" w:eastAsia="Times New Roman" w:cs="Times New Roman"/>
            <w:sz w:val="24"/>
            <w:szCs w:val="24"/>
          </w:rPr>
          <w:delText xml:space="preserve">  </w:delText>
        </w:r>
      </w:del>
    </w:p>
    <w:p w:rsidR="00F91D8A" w:rsidDel="4EC93793" w:rsidP="7E5B906F" w:rsidRDefault="00440EC9" w14:paraId="600E92BF" w14:textId="753B752C">
      <w:pPr>
        <w:spacing w:line="360" w:lineRule="auto"/>
        <w:ind w:firstLine="700"/>
        <w:rPr>
          <w:del w:author="Caio V. Mozatcho" w:date="2019-06-24T08:29:06.5825682" w:id="2053174060"/>
          <w:rFonts w:ascii="Times New Roman" w:hAnsi="Times New Roman" w:eastAsia="Times New Roman" w:cs="Times New Roman"/>
          <w:sz w:val="24"/>
          <w:szCs w:val="24"/>
          <w:rPrChange w:author="Caio V. Mozatcho" w:date="2019-06-24T08:28:36.2628774" w:id="1473931269">
            <w:rPr/>
          </w:rPrChange>
        </w:rPr>
        <w:pPrChange w:author="Caio V. Mozatcho" w:date="2019-06-24T08:28:36.2628774" w:id="1558558754">
          <w:pPr>
            <w:ind w:firstLine="700"/>
          </w:pPr>
        </w:pPrChange>
      </w:pPr>
    </w:p>
    <w:p w:rsidR="4EC93793" w:rsidDel="779E455A" w:rsidP="2F650FBB" w:rsidRDefault="4EC93793" w14:paraId="02B3D809" w14:textId="27FDD0C2">
      <w:pPr>
        <w:pStyle w:val="Normal"/>
        <w:spacing w:line="360" w:lineRule="auto"/>
        <w:ind w:firstLine="700"/>
        <w:rPr>
          <w:del w:author="Caio V. Mozatcho" w:date="2019-06-24T08:30:07.308882" w:id="510598781"/>
          <w:rFonts w:ascii="Times New Roman" w:hAnsi="Times New Roman" w:eastAsia="Times New Roman" w:cs="Times New Roman"/>
          <w:sz w:val="24"/>
          <w:szCs w:val="24"/>
          <w:rPrChange w:author="Caio V. Mozatcho" w:date="2019-06-24T08:29:36.8997319" w:id="2126191859">
            <w:rPr/>
          </w:rPrChange>
        </w:rPr>
        <w:pPrChange w:author="Caio V. Mozatcho" w:date="2019-06-24T08:29:36.8997319" w:id="901743252">
          <w:pPr/>
        </w:pPrChange>
      </w:pPr>
    </w:p>
    <w:p w:rsidR="00F91D8A" w:rsidP="3D5463C5" w:rsidRDefault="00440EC9" w14:paraId="0000001A" w14:textId="77777777">
      <w:pPr>
        <w:spacing w:line="360" w:lineRule="auto"/>
        <w:ind w:firstLine="700"/>
        <w:rPr>
          <w:rFonts w:ascii="Times New Roman" w:hAnsi="Times New Roman" w:eastAsia="Times New Roman" w:cs="Times New Roman"/>
          <w:color w:val="000000" w:themeColor="text1" w:themeTint="FF" w:themeShade="FF"/>
          <w:sz w:val="24"/>
          <w:szCs w:val="24"/>
          <w:rPrChange w:author="Caio V. Mozatcho" w:date="2019-06-28T15:26:37.9438054" w:id="1439633468">
            <w:rPr/>
          </w:rPrChange>
        </w:rPr>
        <w:pPrChange w:author="Caio V. Mozatcho" w:date="2019-06-28T15:26:37.9438054" w:id="463919952">
          <w:pPr>
            <w:ind w:firstLine="700"/>
          </w:pPr>
        </w:pPrChange>
      </w:pPr>
      <w:r w:rsidRPr="3D5463C5">
        <w:rPr>
          <w:rFonts w:ascii="Times New Roman" w:hAnsi="Times New Roman" w:eastAsia="Times New Roman" w:cs="Times New Roman"/>
          <w:color w:val="000000" w:themeColor="text1" w:themeTint="FF" w:themeShade="FF"/>
          <w:sz w:val="24"/>
          <w:szCs w:val="24"/>
          <w:rPrChange w:author="Caio V. Mozatcho" w:date="2019-06-28T15:26:37.9438054" w:id="1598933194">
            <w:rPr>
              <w:rFonts w:ascii="Times New Roman" w:hAnsi="Times New Roman" w:eastAsia="Times New Roman" w:cs="Times New Roman"/>
              <w:sz w:val="24"/>
              <w:szCs w:val="24"/>
            </w:rPr>
          </w:rPrChange>
        </w:rPr>
        <w:t xml:space="preserve"> </w:t>
      </w:r>
    </w:p>
    <w:p w:rsidR="00F91D8A" w:rsidP="3D5463C5" w:rsidRDefault="00440EC9" w14:paraId="0000001B" w14:textId="6BBF15BE">
      <w:pPr>
        <w:spacing w:line="360" w:lineRule="auto"/>
        <w:ind w:firstLine="0"/>
        <w:rPr>
          <w:rFonts w:ascii="Times New Roman" w:hAnsi="Times New Roman" w:eastAsia="Times New Roman" w:cs="Times New Roman"/>
          <w:b w:val="1"/>
          <w:bCs w:val="1"/>
          <w:color w:val="000000" w:themeColor="text1" w:themeTint="FF" w:themeShade="FF"/>
          <w:sz w:val="24"/>
          <w:szCs w:val="24"/>
          <w:rPrChange w:author="Caio V. Mozatcho" w:date="2019-06-28T15:26:37.9438054" w:id="1685675351">
            <w:rPr/>
          </w:rPrChange>
        </w:rPr>
        <w:pPrChange w:author="Caio V. Mozatcho" w:date="2019-06-28T15:26:37.9438054" w:id="1056503776">
          <w:pPr>
            <w:ind w:firstLine="700"/>
          </w:pPr>
        </w:pPrChange>
      </w:pPr>
      <w:r w:rsidRPr="3D5463C5">
        <w:rPr>
          <w:rFonts w:ascii="Times New Roman" w:hAnsi="Times New Roman" w:eastAsia="Times New Roman" w:cs="Times New Roman"/>
          <w:b w:val="1"/>
          <w:bCs w:val="1"/>
          <w:color w:val="000000" w:themeColor="text1" w:themeTint="FF" w:themeShade="FF"/>
          <w:sz w:val="24"/>
          <w:szCs w:val="24"/>
          <w:rPrChange w:author="Caio V. Mozatcho" w:date="2019-06-28T15:26:37.9438054" w:id="801950065">
            <w:rPr>
              <w:rFonts w:ascii="Times New Roman" w:hAnsi="Times New Roman" w:eastAsia="Times New Roman" w:cs="Times New Roman"/>
              <w:sz w:val="24"/>
              <w:szCs w:val="24"/>
            </w:rPr>
          </w:rPrChange>
        </w:rPr>
        <w:t xml:space="preserve">Imersão </w:t>
      </w:r>
      <w:ins w:author="Caio V. Mozatcho" w:date="2019-06-24T17:52:53.4771697" w:id="930913059">
        <w:r w:rsidRPr="3D5463C5" w:rsidR="1ADB46FE">
          <w:rPr>
            <w:rFonts w:ascii="Times New Roman" w:hAnsi="Times New Roman" w:eastAsia="Times New Roman" w:cs="Times New Roman"/>
            <w:b w:val="1"/>
            <w:bCs w:val="1"/>
            <w:color w:val="000000" w:themeColor="text1" w:themeTint="FF" w:themeShade="FF"/>
            <w:sz w:val="24"/>
            <w:szCs w:val="24"/>
            <w:rPrChange w:author="Caio V. Mozatcho" w:date="2019-06-28T15:26:37.9438054" w:id="663405929">
              <w:rPr>
                <w:rFonts w:ascii="Times New Roman" w:hAnsi="Times New Roman" w:eastAsia="Times New Roman" w:cs="Times New Roman"/>
                <w:sz w:val="24"/>
                <w:szCs w:val="24"/>
              </w:rPr>
            </w:rPrChange>
          </w:rPr>
          <w:t xml:space="preserve">Conduzida</w:t>
        </w:r>
      </w:ins>
      <w:del w:author="Caio V. Mozatcho" w:date="2019-06-24T04:51:35.5138726" w:id="1377277207">
        <w:r w:rsidRPr="1ACE2F5D" w:rsidDel="3E05162B">
          <w:rPr>
            <w:rFonts w:ascii="Times New Roman" w:hAnsi="Times New Roman" w:eastAsia="Times New Roman" w:cs="Times New Roman"/>
            <w:b w:val="1"/>
            <w:bCs w:val="1"/>
            <w:sz w:val="24"/>
            <w:szCs w:val="24"/>
            <w:rPrChange w:author="Caio V. Mozatcho" w:date="2019-06-12T20:05:45.3951267" w:id="269992819">
              <w:rPr>
                <w:rFonts w:ascii="Times New Roman" w:hAnsi="Times New Roman" w:eastAsia="Times New Roman" w:cs="Times New Roman"/>
                <w:sz w:val="24"/>
                <w:szCs w:val="24"/>
              </w:rPr>
            </w:rPrChange>
          </w:rPr>
          <w:delText xml:space="preserve">Desbloqueada </w:delText>
        </w:r>
      </w:del>
    </w:p>
    <w:p w:rsidR="00F91D8A" w:rsidP="3D5463C5" w:rsidRDefault="00440EC9" w14:paraId="0000001C" w14:textId="7B285051">
      <w:pPr>
        <w:spacing w:line="360" w:lineRule="auto"/>
        <w:ind w:firstLine="700"/>
        <w:rPr>
          <w:ins w:author="Caio V. Mozatcho" w:date="2019-06-25T19:45:54.6752144" w:id="1009316186"/>
          <w:rFonts w:ascii="Times New Roman" w:hAnsi="Times New Roman" w:eastAsia="Times New Roman" w:cs="Times New Roman"/>
          <w:color w:val="000000" w:themeColor="text1" w:themeTint="FF" w:themeShade="FF"/>
          <w:sz w:val="24"/>
          <w:szCs w:val="24"/>
          <w:rPrChange w:author="Caio V. Mozatcho" w:date="2019-06-28T15:26:37.9438054" w:id="1009305976">
            <w:rPr/>
          </w:rPrChange>
        </w:rPr>
        <w:pPrChange w:author="Caio V. Mozatcho" w:date="2019-06-28T15:26:37.9438054" w:id="526312870">
          <w:pPr>
            <w:ind w:firstLine="700"/>
          </w:pPr>
        </w:pPrChange>
      </w:pPr>
      <w:del w:author="Caio V. Mozatcho" w:date="2019-06-24T05:23:14.3932335" w:id="356835008">
        <w:r w:rsidDel="43323178">
          <w:rPr>
            <w:rFonts w:ascii="Times New Roman" w:hAnsi="Times New Roman" w:eastAsia="Times New Roman" w:cs="Times New Roman"/>
            <w:sz w:val="24"/>
            <w:szCs w:val="24"/>
          </w:rPr>
          <w:delText>Imer</w:delText>
        </w:r>
      </w:del>
      <w:del w:author="Caio V. Mozatcho" w:date="2019-06-24T05:22:44.3428796" w:id="481832621">
        <w:r w:rsidDel="2D0AAB53">
          <w:rPr>
            <w:rFonts w:ascii="Times New Roman" w:hAnsi="Times New Roman" w:eastAsia="Times New Roman" w:cs="Times New Roman"/>
            <w:sz w:val="24"/>
            <w:szCs w:val="24"/>
          </w:rPr>
          <w:delText>ç</w:delText>
        </w:r>
      </w:del>
      <w:del w:author="Caio V. Mozatcho" w:date="2019-06-24T05:23:14.3932335" w:id="2138879136">
        <w:r w:rsidDel="43323178">
          <w:rPr>
            <w:rFonts w:ascii="Times New Roman" w:hAnsi="Times New Roman" w:eastAsia="Times New Roman" w:cs="Times New Roman"/>
            <w:sz w:val="24"/>
            <w:szCs w:val="24"/>
          </w:rPr>
          <w:delText>ão</w:delText>
        </w:r>
      </w:del>
      <w:ins w:author="Caio V. Mozatcho" w:date="2019-06-24T05:23:14.3932335" w:id="1032486013">
        <w:r w:rsidRPr="3D5463C5" w:rsidR="43323178">
          <w:rPr>
            <w:rFonts w:ascii="Times New Roman" w:hAnsi="Times New Roman" w:eastAsia="Times New Roman" w:cs="Times New Roman"/>
            <w:color w:val="000000" w:themeColor="text1" w:themeTint="FF" w:themeShade="FF"/>
            <w:sz w:val="24"/>
            <w:szCs w:val="24"/>
            <w:rPrChange w:author="Caio V. Mozatcho" w:date="2019-06-28T15:26:37.9438054" w:id="295429192">
              <w:rPr>
                <w:rFonts w:ascii="Times New Roman" w:hAnsi="Times New Roman" w:eastAsia="Times New Roman" w:cs="Times New Roman"/>
                <w:sz w:val="24"/>
                <w:szCs w:val="24"/>
              </w:rPr>
            </w:rPrChange>
          </w:rPr>
          <w:t xml:space="preserve">N</w:t>
        </w:r>
      </w:ins>
      <w:del w:author="Caio V. Mozatcho" w:date="2019-06-24T05:23:14.3932335" w:id="211284849">
        <w:r w:rsidDel="43323178">
          <w:rPr>
            <w:rFonts w:ascii="Times New Roman" w:hAnsi="Times New Roman" w:eastAsia="Times New Roman" w:cs="Times New Roman"/>
            <w:sz w:val="24"/>
            <w:szCs w:val="24"/>
          </w:rPr>
          <w:delText xml:space="preserve"> n</w:delText>
        </w:r>
      </w:del>
      <w:r w:rsidRPr="3D5463C5">
        <w:rPr>
          <w:rFonts w:ascii="Times New Roman" w:hAnsi="Times New Roman" w:eastAsia="Times New Roman" w:cs="Times New Roman"/>
          <w:color w:val="000000" w:themeColor="text1" w:themeTint="FF" w:themeShade="FF"/>
          <w:sz w:val="24"/>
          <w:szCs w:val="24"/>
          <w:rPrChange w:author="Caio V. Mozatcho" w:date="2019-06-28T15:26:37.9438054" w:id="829397501">
            <w:rPr>
              <w:rFonts w:ascii="Times New Roman" w:hAnsi="Times New Roman" w:eastAsia="Times New Roman" w:cs="Times New Roman"/>
              <w:sz w:val="24"/>
              <w:szCs w:val="24"/>
            </w:rPr>
          </w:rPrChange>
        </w:rPr>
        <w:t xml:space="preserve">o </w:t>
      </w:r>
      <w:proofErr w:type="spellStart"/>
      <w:r w:rsidRPr="3D5463C5">
        <w:rPr>
          <w:rFonts w:ascii="Times New Roman" w:hAnsi="Times New Roman" w:eastAsia="Times New Roman" w:cs="Times New Roman"/>
          <w:color w:val="000000" w:themeColor="text1" w:themeTint="FF" w:themeShade="FF"/>
          <w:sz w:val="24"/>
          <w:szCs w:val="24"/>
          <w:rPrChange w:author="Caio V. Mozatcho" w:date="2019-06-28T15:26:37.9438054" w:id="1739713720">
            <w:rPr>
              <w:rFonts w:ascii="Times New Roman" w:hAnsi="Times New Roman" w:eastAsia="Times New Roman" w:cs="Times New Roman"/>
              <w:sz w:val="24"/>
              <w:szCs w:val="24"/>
            </w:rPr>
          </w:rPrChange>
        </w:rPr>
        <w:t>Her</w:t>
      </w:r>
      <w:proofErr w:type="spellEnd"/>
      <w:r w:rsidRPr="3D5463C5">
        <w:rPr>
          <w:rFonts w:ascii="Times New Roman" w:hAnsi="Times New Roman" w:eastAsia="Times New Roman" w:cs="Times New Roman"/>
          <w:color w:val="000000" w:themeColor="text1" w:themeTint="FF" w:themeShade="FF"/>
          <w:sz w:val="24"/>
          <w:szCs w:val="24"/>
          <w:rPrChange w:author="Caio V. Mozatcho" w:date="2019-06-28T15:26:37.9438054" w:id="130760490">
            <w:rPr>
              <w:rFonts w:ascii="Times New Roman" w:hAnsi="Times New Roman" w:eastAsia="Times New Roman" w:cs="Times New Roman"/>
              <w:sz w:val="24"/>
              <w:szCs w:val="24"/>
            </w:rPr>
          </w:rPrChange>
        </w:rPr>
        <w:t xml:space="preserve"> </w:t>
      </w:r>
      <w:proofErr w:type="spellStart"/>
      <w:r w:rsidRPr="3D5463C5">
        <w:rPr>
          <w:rFonts w:ascii="Times New Roman" w:hAnsi="Times New Roman" w:eastAsia="Times New Roman" w:cs="Times New Roman"/>
          <w:color w:val="000000" w:themeColor="text1" w:themeTint="FF" w:themeShade="FF"/>
          <w:sz w:val="24"/>
          <w:szCs w:val="24"/>
          <w:rPrChange w:author="Caio V. Mozatcho" w:date="2019-06-28T15:26:37.9438054" w:id="1183510505">
            <w:rPr>
              <w:rFonts w:ascii="Times New Roman" w:hAnsi="Times New Roman" w:eastAsia="Times New Roman" w:cs="Times New Roman"/>
              <w:sz w:val="24"/>
              <w:szCs w:val="24"/>
            </w:rPr>
          </w:rPrChange>
        </w:rPr>
        <w:t>Story</w:t>
      </w:r>
      <w:proofErr w:type="spellEnd"/>
      <w:ins w:author="Caio V. Mozatcho" w:date="2019-06-24T05:23:14.3932335" w:id="317706806">
        <w:r w:rsidRPr="3D5463C5" w:rsidR="43323178">
          <w:rPr>
            <w:rFonts w:ascii="Times New Roman" w:hAnsi="Times New Roman" w:eastAsia="Times New Roman" w:cs="Times New Roman"/>
            <w:color w:val="000000" w:themeColor="text1" w:themeTint="FF" w:themeShade="FF"/>
            <w:sz w:val="24"/>
            <w:szCs w:val="24"/>
            <w:rPrChange w:author="Caio V. Mozatcho" w:date="2019-06-28T15:26:37.9438054" w:id="880892304">
              <w:rPr>
                <w:rFonts w:ascii="Times New Roman" w:hAnsi="Times New Roman" w:eastAsia="Times New Roman" w:cs="Times New Roman"/>
                <w:sz w:val="24"/>
                <w:szCs w:val="24"/>
              </w:rPr>
            </w:rPrChange>
          </w:rPr>
          <w:t xml:space="preserve"> a imersão</w:t>
        </w:r>
        <w:r w:rsidRPr="3D5463C5">
          <w:rPr>
            <w:rFonts w:ascii="Times New Roman" w:hAnsi="Times New Roman" w:eastAsia="Times New Roman" w:cs="Times New Roman"/>
            <w:color w:val="000000" w:themeColor="text1" w:themeTint="FF" w:themeShade="FF"/>
            <w:sz w:val="24"/>
            <w:szCs w:val="24"/>
            <w:rPrChange w:author="Caio V. Mozatcho" w:date="2019-06-28T15:26:37.9438054" w:id="461500860">
              <w:rPr>
                <w:rFonts w:ascii="Times New Roman" w:hAnsi="Times New Roman" w:eastAsia="Times New Roman" w:cs="Times New Roman"/>
                <w:sz w:val="24"/>
                <w:szCs w:val="24"/>
              </w:rPr>
            </w:rPrChange>
          </w:rPr>
          <w:t xml:space="preserve"> </w:t>
        </w:r>
      </w:ins>
      <w:del w:author="Caio V. Mozatcho" w:date="2019-06-24T05:23:14.3932335" w:id="1552024467">
        <w:r w:rsidDel="43323178">
          <w:rPr>
            <w:rFonts w:ascii="Times New Roman" w:hAnsi="Times New Roman" w:eastAsia="Times New Roman" w:cs="Times New Roman"/>
            <w:sz w:val="24"/>
            <w:szCs w:val="24"/>
          </w:rPr>
          <w:delText xml:space="preserve"> </w:delText>
        </w:r>
      </w:del>
      <w:ins w:author="Caio V. Mozatcho" w:date="2019-06-24T17:55:21.9954244" w:id="185200236">
        <w:r w:rsidRPr="3D5463C5">
          <w:rPr>
            <w:rFonts w:ascii="Times New Roman" w:hAnsi="Times New Roman" w:eastAsia="Times New Roman" w:cs="Times New Roman"/>
            <w:color w:val="000000" w:themeColor="text1" w:themeTint="FF" w:themeShade="FF"/>
            <w:sz w:val="24"/>
            <w:szCs w:val="24"/>
            <w:rPrChange w:author="Caio V. Mozatcho" w:date="2019-06-28T15:26:37.9438054" w:id="399140217">
              <w:rPr>
                <w:rFonts w:ascii="Times New Roman" w:hAnsi="Times New Roman" w:eastAsia="Times New Roman" w:cs="Times New Roman"/>
                <w:sz w:val="24"/>
                <w:szCs w:val="24"/>
              </w:rPr>
            </w:rPrChange>
          </w:rPr>
          <w:t xml:space="preserve">é </w:t>
        </w:r>
      </w:ins>
      <w:ins w:author="Caio V. Mozatcho" w:date="2019-06-24T17:55:52.3817211" w:id="65003302">
        <w:r w:rsidRPr="3D5463C5" w:rsidR="44706B50">
          <w:rPr>
            <w:rFonts w:ascii="Times New Roman" w:hAnsi="Times New Roman" w:eastAsia="Times New Roman" w:cs="Times New Roman"/>
            <w:color w:val="000000" w:themeColor="text1" w:themeTint="FF" w:themeShade="FF"/>
            <w:sz w:val="24"/>
            <w:szCs w:val="24"/>
            <w:rPrChange w:author="Caio V. Mozatcho" w:date="2019-06-28T15:26:37.9438054" w:id="308122804">
              <w:rPr>
                <w:rFonts w:ascii="Times New Roman" w:hAnsi="Times New Roman" w:eastAsia="Times New Roman" w:cs="Times New Roman"/>
                <w:sz w:val="24"/>
                <w:szCs w:val="24"/>
              </w:rPr>
            </w:rPrChange>
          </w:rPr>
          <w:t xml:space="preserve">fundamenta</w:t>
        </w:r>
      </w:ins>
      <w:ins w:author="Caio V. Mozatcho" w:date="2019-06-24T18:35:09.0436845" w:id="1882741921">
        <w:r w:rsidRPr="3D5463C5" w:rsidR="08E80DD7">
          <w:rPr>
            <w:rFonts w:ascii="Times New Roman" w:hAnsi="Times New Roman" w:eastAsia="Times New Roman" w:cs="Times New Roman"/>
            <w:color w:val="000000" w:themeColor="text1" w:themeTint="FF" w:themeShade="FF"/>
            <w:sz w:val="24"/>
            <w:szCs w:val="24"/>
            <w:rPrChange w:author="Caio V. Mozatcho" w:date="2019-06-28T15:26:37.9438054" w:id="128232645">
              <w:rPr>
                <w:rFonts w:ascii="Times New Roman" w:hAnsi="Times New Roman" w:eastAsia="Times New Roman" w:cs="Times New Roman"/>
                <w:sz w:val="24"/>
                <w:szCs w:val="24"/>
              </w:rPr>
            </w:rPrChange>
          </w:rPr>
          <w:t xml:space="preserve">l</w:t>
        </w:r>
      </w:ins>
      <w:ins w:author="Caio V. Mozatcho" w:date="2019-06-24T17:55:21.9954244" w:id="1148218192">
        <w:r w:rsidRPr="3D5463C5">
          <w:rPr>
            <w:rFonts w:ascii="Times New Roman" w:hAnsi="Times New Roman" w:eastAsia="Times New Roman" w:cs="Times New Roman"/>
            <w:color w:val="000000" w:themeColor="text1" w:themeTint="FF" w:themeShade="FF"/>
            <w:sz w:val="24"/>
            <w:szCs w:val="24"/>
            <w:rPrChange w:author="Caio V. Mozatcho" w:date="2019-06-28T15:26:37.9438054" w:id="214650551">
              <w:rPr>
                <w:rFonts w:ascii="Times New Roman" w:hAnsi="Times New Roman" w:eastAsia="Times New Roman" w:cs="Times New Roman"/>
                <w:sz w:val="24"/>
                <w:szCs w:val="24"/>
              </w:rPr>
            </w:rPrChange>
          </w:rPr>
          <w:t xml:space="preserve">, </w:t>
        </w:r>
      </w:ins>
      <w:ins w:author="Caio V. Mozatcho" w:date="2019-06-24T19:56:07.6587866" w:id="1094937151">
        <w:r w:rsidRPr="3D5463C5" w:rsidR="37DCDC5D">
          <w:rPr>
            <w:rFonts w:ascii="Times New Roman" w:hAnsi="Times New Roman" w:eastAsia="Times New Roman" w:cs="Times New Roman"/>
            <w:color w:val="000000" w:themeColor="text1" w:themeTint="FF" w:themeShade="FF"/>
            <w:sz w:val="24"/>
            <w:szCs w:val="24"/>
            <w:rPrChange w:author="Caio V. Mozatcho" w:date="2019-06-28T15:26:37.9438054" w:id="75506516">
              <w:rPr>
                <w:rFonts w:ascii="Times New Roman" w:hAnsi="Times New Roman" w:eastAsia="Times New Roman" w:cs="Times New Roman"/>
                <w:sz w:val="24"/>
                <w:szCs w:val="24"/>
              </w:rPr>
            </w:rPrChange>
          </w:rPr>
          <w:t xml:space="preserve">para que a experiencia funcione o jogador tem que </w:t>
        </w:r>
      </w:ins>
      <w:del w:author="Caio V. Mozatcho" w:date="2019-06-24T05:23:14.3932335" w:id="904796701">
        <w:r w:rsidDel="43323178">
          <w:rPr>
            <w:rFonts w:ascii="Times New Roman" w:hAnsi="Times New Roman" w:eastAsia="Times New Roman" w:cs="Times New Roman"/>
            <w:sz w:val="24"/>
            <w:szCs w:val="24"/>
          </w:rPr>
          <w:delText xml:space="preserve">abri-lo</w:delText>
        </w:r>
      </w:del>
      <w:del w:author="Caio V. Mozatcho" w:date="2019-06-24T18:35:39.2749431" w:id="465013051">
        <w:r w:rsidDel="49A4DBF3">
          <w:rPr>
            <w:rFonts w:ascii="Times New Roman" w:hAnsi="Times New Roman" w:eastAsia="Times New Roman" w:cs="Times New Roman"/>
            <w:sz w:val="24"/>
            <w:szCs w:val="24"/>
          </w:rPr>
          <w:delText xml:space="preserve"> mais e procurar na internet um resumo do que ac</w:delText>
        </w:r>
        <w:r w:rsidDel="49A4DBF3">
          <w:rPr>
            <w:rFonts w:ascii="Times New Roman" w:hAnsi="Times New Roman" w:eastAsia="Times New Roman" w:cs="Times New Roman"/>
            <w:sz w:val="24"/>
            <w:szCs w:val="24"/>
          </w:rPr>
          <w:delText xml:space="preserve">onteceu</w:delText>
        </w:r>
      </w:del>
      <w:del w:author="Caio V. Mozatcho" w:date="2019-06-24T19:55:06.707841" w:id="371265421">
        <w:r w:rsidDel="13BE01A4">
          <w:rPr>
            <w:rFonts w:ascii="Times New Roman" w:hAnsi="Times New Roman" w:eastAsia="Times New Roman" w:cs="Times New Roman"/>
            <w:sz w:val="24"/>
            <w:szCs w:val="24"/>
          </w:rPr>
          <w:delText xml:space="preserve">. Para que o jogo funcione ele tem que capturar a atenção do jogador </w:delText>
        </w:r>
      </w:del>
      <w:ins w:author="Caio V. Mozatcho" w:date="2019-06-25T01:43:29.9215193" w:id="1260231282">
        <w:r w:rsidRPr="3D5463C5" w:rsidR="2DC1F73D">
          <w:rPr>
            <w:rFonts w:ascii="Times New Roman" w:hAnsi="Times New Roman" w:eastAsia="Times New Roman" w:cs="Times New Roman"/>
            <w:color w:val="000000" w:themeColor="text1" w:themeTint="FF" w:themeShade="FF"/>
            <w:sz w:val="24"/>
            <w:szCs w:val="24"/>
            <w:rPrChange w:author="Caio V. Mozatcho" w:date="2019-06-28T15:26:37.9438054" w:id="1425072834">
              <w:rPr/>
            </w:rPrChange>
          </w:rPr>
          <w:t xml:space="preserve">estar motivado a interagir, a tentar e continuar </w:t>
        </w:r>
      </w:ins>
      <w:ins w:author="Caio V. Mozatcho" w:date="2019-06-25T01:44:00.5781488" w:id="2135413906">
        <w:r w:rsidRPr="3D5463C5" w:rsidR="54F0E2C2">
          <w:rPr>
            <w:rFonts w:ascii="Times New Roman" w:hAnsi="Times New Roman" w:eastAsia="Times New Roman" w:cs="Times New Roman"/>
            <w:color w:val="000000" w:themeColor="text1" w:themeTint="FF" w:themeShade="FF"/>
            <w:sz w:val="24"/>
            <w:szCs w:val="24"/>
            <w:rPrChange w:author="Caio V. Mozatcho" w:date="2019-06-28T15:26:37.9438054" w:id="1298339660">
              <w:rPr/>
            </w:rPrChange>
          </w:rPr>
          <w:t xml:space="preserve">experimentando, </w:t>
        </w:r>
      </w:ins>
      <w:ins w:author="Caio V. Mozatcho" w:date="2019-06-25T01:43:29.9215193" w:id="1229740946">
        <w:r w:rsidRPr="3D5463C5" w:rsidR="2DC1F73D">
          <w:rPr>
            <w:rFonts w:ascii="Times New Roman" w:hAnsi="Times New Roman" w:eastAsia="Times New Roman" w:cs="Times New Roman"/>
            <w:color w:val="000000" w:themeColor="text1" w:themeTint="FF" w:themeShade="FF"/>
            <w:sz w:val="24"/>
            <w:szCs w:val="24"/>
            <w:rPrChange w:author="Caio V. Mozatcho" w:date="2019-06-28T15:26:37.9438054" w:id="172900027">
              <w:rPr/>
            </w:rPrChange>
          </w:rPr>
          <w:t>percebendo a</w:t>
        </w:r>
      </w:ins>
      <w:ins w:author="Caio V. Mozatcho" w:date="2019-06-24T19:57:08.2691459" w:id="31232849">
        <w:r w:rsidRPr="3D5463C5" w:rsidR="59F2FFE5">
          <w:rPr>
            <w:rFonts w:ascii="Times New Roman" w:hAnsi="Times New Roman" w:eastAsia="Times New Roman" w:cs="Times New Roman"/>
            <w:color w:val="000000" w:themeColor="text1" w:themeTint="FF" w:themeShade="FF"/>
            <w:sz w:val="24"/>
            <w:szCs w:val="24"/>
            <w:rPrChange w:author="Caio V. Mozatcho" w:date="2019-06-28T15:26:37.9438054" w:id="1897471389">
              <w:rPr/>
            </w:rPrChange>
          </w:rPr>
          <w:t>s alt</w:t>
        </w:r>
        <w:r w:rsidRPr="3D5463C5" w:rsidR="59F2FFE5">
          <w:rPr>
            <w:rFonts w:ascii="Times New Roman" w:hAnsi="Times New Roman" w:eastAsia="Times New Roman" w:cs="Times New Roman"/>
            <w:color w:val="000000" w:themeColor="text1" w:themeTint="FF" w:themeShade="FF"/>
            <w:sz w:val="24"/>
            <w:szCs w:val="24"/>
            <w:rPrChange w:author="Caio V. Mozatcho" w:date="2019-06-28T15:26:37.9438054" w:id="27581623">
              <w:rPr/>
            </w:rPrChange>
          </w:rPr>
          <w:t>erações</w:t>
        </w:r>
      </w:ins>
      <w:ins w:author="Caio V. Mozatcho" w:date="2019-06-25T01:44:00.5781488" w:id="1761750728">
        <w:r w:rsidRPr="3D5463C5" w:rsidR="54F0E2C2">
          <w:rPr>
            <w:rFonts w:ascii="Times New Roman" w:hAnsi="Times New Roman" w:eastAsia="Times New Roman" w:cs="Times New Roman"/>
            <w:color w:val="000000" w:themeColor="text1" w:themeTint="FF" w:themeShade="FF"/>
            <w:sz w:val="24"/>
            <w:szCs w:val="24"/>
            <w:rPrChange w:author="Caio V. Mozatcho" w:date="2019-06-28T15:26:37.9438054" w:id="1131154607">
              <w:rPr/>
            </w:rPrChange>
          </w:rPr>
          <w:t xml:space="preserve"> e formulando alternativas</w:t>
        </w:r>
      </w:ins>
      <w:ins w:author="Caio V. Mozatcho" w:date="2019-06-24T19:57:08.2691459" w:id="1131465676">
        <w:r w:rsidRPr="3D5463C5" w:rsidR="59F2FFE5">
          <w:rPr>
            <w:rFonts w:ascii="Times New Roman" w:hAnsi="Times New Roman" w:eastAsia="Times New Roman" w:cs="Times New Roman"/>
            <w:color w:val="000000" w:themeColor="text1" w:themeTint="FF" w:themeShade="FF"/>
            <w:sz w:val="24"/>
            <w:szCs w:val="24"/>
            <w:rPrChange w:author="Caio V. Mozatcho" w:date="2019-06-28T15:26:37.9438054" w:id="1321569019">
              <w:rPr/>
            </w:rPrChange>
          </w:rPr>
          <w:t>.</w:t>
        </w:r>
      </w:ins>
      <w:ins w:author="Caio V. Mozatcho" w:date="2019-06-24T20:25:28.8224779" w:id="1250716565">
        <w:r w:rsidRPr="3D5463C5" w:rsidR="39D40888">
          <w:rPr>
            <w:rFonts w:ascii="Times New Roman" w:hAnsi="Times New Roman" w:eastAsia="Times New Roman" w:cs="Times New Roman"/>
            <w:color w:val="000000" w:themeColor="text1" w:themeTint="FF" w:themeShade="FF"/>
            <w:sz w:val="24"/>
            <w:szCs w:val="24"/>
            <w:rPrChange w:author="Caio V. Mozatcho" w:date="2019-06-28T15:26:37.9438054" w:id="1770999562">
              <w:rPr/>
            </w:rPrChange>
          </w:rPr>
          <w:t xml:space="preserve"> </w:t>
        </w:r>
      </w:ins>
      <w:ins w:author="Caio V. Mozatcho" w:date="2019-06-24T20:25:59.1226975" w:id="1234677798">
        <w:r w:rsidRPr="3D5463C5" w:rsidR="177CA1C3">
          <w:rPr>
            <w:rFonts w:ascii="Times New Roman" w:hAnsi="Times New Roman" w:eastAsia="Times New Roman" w:cs="Times New Roman"/>
            <w:color w:val="000000" w:themeColor="text1" w:themeTint="FF" w:themeShade="FF"/>
            <w:sz w:val="24"/>
            <w:szCs w:val="24"/>
            <w:rPrChange w:author="Caio V. Mozatcho" w:date="2019-06-28T15:26:37.9438054" w:id="2063477764">
              <w:rPr/>
            </w:rPrChange>
          </w:rPr>
          <w:t xml:space="preserve">Sem um in</w:t>
        </w:r>
        <w:r w:rsidRPr="3D5463C5" w:rsidR="177CA1C3">
          <w:rPr>
            <w:rFonts w:ascii="Times New Roman" w:hAnsi="Times New Roman" w:eastAsia="Times New Roman" w:cs="Times New Roman"/>
            <w:color w:val="000000" w:themeColor="text1" w:themeTint="FF" w:themeShade="FF"/>
            <w:sz w:val="24"/>
            <w:szCs w:val="24"/>
            <w:rPrChange w:author="Caio V. Mozatcho" w:date="2019-06-28T15:26:37.9438054" w:id="971160969">
              <w:rPr/>
            </w:rPrChange>
          </w:rPr>
          <w:t xml:space="preserve">vestimento intelectual e emocional do jogador a </w:t>
        </w:r>
      </w:ins>
      <w:ins w:author="Caio V. Mozatcho" w:date="2019-06-24T20:25:59.1226975" w:id="1031336331">
        <w:r w:rsidRPr="3D5463C5" w:rsidR="177CA1C3">
          <w:rPr>
            <w:rFonts w:ascii="Times New Roman" w:hAnsi="Times New Roman" w:eastAsia="Times New Roman" w:cs="Times New Roman"/>
            <w:color w:val="000000" w:themeColor="text1" w:themeTint="FF" w:themeShade="FF"/>
            <w:sz w:val="24"/>
            <w:szCs w:val="24"/>
            <w:rPrChange w:author="Caio V. Mozatcho" w:date="2019-06-28T15:26:37.9438054" w:id="1863998797">
              <w:rPr/>
            </w:rPrChange>
          </w:rPr>
          <w:t>experi</w:t>
        </w:r>
      </w:ins>
      <w:ins w:author="Caio V. Mozatcho" w:date="2019-06-24T20:26:29.4593001" w:id="572648384">
        <w:r w:rsidRPr="3D5463C5" w:rsidR="1D07B006">
          <w:rPr>
            <w:rFonts w:ascii="Times New Roman" w:hAnsi="Times New Roman" w:eastAsia="Times New Roman" w:cs="Times New Roman"/>
            <w:color w:val="000000" w:themeColor="text1" w:themeTint="FF" w:themeShade="FF"/>
            <w:sz w:val="24"/>
            <w:szCs w:val="24"/>
            <w:rPrChange w:author="Caio V. Mozatcho" w:date="2019-06-28T15:26:37.9438054" w:id="1002787994">
              <w:rPr/>
            </w:rPrChange>
          </w:rPr>
          <w:t>ência perde a dimensão artística, o jogar não acontece e o que sobra é uma busca semelhante a qualquer outra tarefa cansativa.</w:t>
        </w:r>
      </w:ins>
    </w:p>
    <w:p w:rsidR="6A164412" w:rsidDel="74ED7881" w:rsidP="51E3490A" w:rsidRDefault="6A164412" w14:paraId="561054FF" w14:textId="44C7A251">
      <w:pPr>
        <w:pStyle w:val="Normal"/>
        <w:spacing w:before="0" w:beforeAutospacing="off" w:after="0" w:afterAutospacing="off" w:line="360" w:lineRule="auto"/>
        <w:ind w:left="0" w:right="0" w:firstLine="700"/>
        <w:jc w:val="left"/>
        <w:rPr>
          <w:ins w:author="Caio V. Mozatcho" w:date="2019-06-25T19:47:25.825104" w:id="1617522571"/>
          <w:del w:author="Caio V. Mozatcho" w:date="2019-06-25T19:53:03.4746067" w:id="1289266021"/>
          <w:rFonts w:ascii="Times New Roman" w:hAnsi="Times New Roman" w:eastAsia="Times New Roman" w:cs="Times New Roman"/>
          <w:sz w:val="24"/>
          <w:szCs w:val="24"/>
          <w:rPrChange w:author="Caio V. Mozatcho" w:date="2019-06-25T19:47:25.825104" w:id="778878145">
            <w:rPr/>
          </w:rPrChange>
        </w:rPr>
        <w:pPrChange w:author="Caio V. Mozatcho" w:date="2019-06-25T19:47:25.825104" w:id="803385119">
          <w:pPr/>
        </w:pPrChange>
      </w:pPr>
      <w:ins w:author="Caio V. Mozatcho" w:date="2019-06-25T19:45:54.6752144" w:id="1022159359">
        <w:proofErr w:type="spellStart"/>
      </w:ins>
      <w:ins w:author="Caio V. Mozatcho" w:date="2019-06-25T19:45:54.6752144" w:id="1191192009">
        <w:proofErr w:type="spellEnd"/>
      </w:ins>
      <w:ins w:author="Caio V. Mozatcho" w:date="2019-06-25T19:45:54.6752144" w:id="459031936">
        <w:proofErr w:type="spellStart"/>
      </w:ins>
      <w:ins w:author="Caio V. Mozatcho" w:date="2019-06-25T19:45:54.6752144" w:id="1000420786">
        <w:proofErr w:type="spellEnd"/>
      </w:ins>
      <w:ins w:author="Caio V. Mozatcho" w:date="2019-06-25T19:45:54.6752144" w:id="407734581">
        <w:proofErr w:type="spellStart"/>
      </w:ins>
      <w:ins w:author="Caio V. Mozatcho" w:date="2019-06-25T19:45:54.6752144" w:id="2089893025">
        <w:proofErr w:type="spellEnd"/>
      </w:ins>
      <w:ins w:author="Caio V. Mozatcho" w:date="2019-06-25T19:45:54.6752144" w:id="1017978821">
        <w:proofErr w:type="spellStart"/>
      </w:ins>
      <w:ins w:author="Caio V. Mozatcho" w:date="2019-06-25T19:45:54.6752144" w:id="1168013828">
        <w:proofErr w:type="spellEnd"/>
      </w:ins>
      <w:ins w:author="Caio V. Mozatcho" w:date="2019-06-25T19:45:54.6752144" w:id="1418265019">
        <w:proofErr w:type="spellStart"/>
      </w:ins>
      <w:ins w:author="Caio V. Mozatcho" w:date="2019-06-25T19:45:54.6752144" w:id="1289661943">
        <w:proofErr w:type="spellEnd"/>
      </w:ins>
      <w:ins w:author="Caio V. Mozatcho" w:date="2019-06-25T19:45:54.6752144" w:id="332551890">
        <w:proofErr w:type="spellStart"/>
      </w:ins>
      <w:ins w:author="Caio V. Mozatcho" w:date="2019-06-25T19:45:54.6752144" w:id="1073465672">
        <w:proofErr w:type="spellEnd"/>
      </w:ins>
      <w:ins w:author="Caio V. Mozatcho" w:date="2019-06-25T19:45:54.6752144" w:id="361284729">
        <w:proofErr w:type="spellStart"/>
      </w:ins>
      <w:ins w:author="Caio V. Mozatcho" w:date="2019-06-25T19:45:54.6752144" w:id="1177301173">
        <w:proofErr w:type="spellEnd"/>
      </w:ins>
      <w:del w:author="Caio V. Mozatcho" w:date="2019-06-25T19:53:03.4746067" w:id="1626434429">
        <w:r w:rsidRPr="6A164412" w:rsidDel="74ED7881" w:rsidR="6A164412">
          <w:rPr>
            <w:rFonts w:ascii="Times New Roman" w:hAnsi="Times New Roman" w:eastAsia="Times New Roman" w:cs="Times New Roman"/>
            <w:sz w:val="24"/>
            <w:szCs w:val="24"/>
            <w:rPrChange w:author="Caio V. Mozatcho" w:date="2019-06-25T19:45:54.6752144" w:id="1373849866">
              <w:rPr/>
            </w:rPrChange>
          </w:rPr>
          <w:delText xml:space="preserve"> for Game Design” que adapta especificamente ao game design. Se entender a atenção, o processamento de informações que um cérebro humano faz do que acontece em seu entrono, como algo quantitativo dá para afirmar que o fluxo é quando o cérebro destina todo seu processamento em algo deixando necessariamente outros estímulos de fora, como noção de tempo ou deixar de perceber sons e ruídos e, principalmente, deixar de se perceber.</w:delText>
        </w:r>
      </w:del>
    </w:p>
    <w:p w:rsidR="4381A0CE" w:rsidDel="74ED7881" w:rsidP="59297B46" w:rsidRDefault="4381A0CE" w14:paraId="11096478" w14:textId="1057068B">
      <w:pPr>
        <w:pStyle w:val="Normal"/>
        <w:bidi w:val="0"/>
        <w:spacing w:before="0" w:beforeAutospacing="off" w:after="0" w:afterAutospacing="off" w:line="360" w:lineRule="auto"/>
        <w:ind w:left="0" w:right="0" w:firstLine="700"/>
        <w:jc w:val="left"/>
        <w:rPr>
          <w:del w:author="Caio V. Mozatcho" w:date="2019-06-25T19:53:03.4746067" w:id="1132161651"/>
          <w:rFonts w:ascii="Times New Roman" w:hAnsi="Times New Roman" w:eastAsia="Times New Roman" w:cs="Times New Roman"/>
          <w:sz w:val="24"/>
          <w:szCs w:val="24"/>
          <w:rPrChange w:author="Caio V. Mozatcho" w:date="2019-06-25T19:52:33.1417509" w:id="1427390086">
            <w:rPr/>
          </w:rPrChange>
        </w:rPr>
        <w:pPrChange w:author="Caio V. Mozatcho" w:date="2019-06-25T19:52:33.1417509" w:id="443746143">
          <w:pPr/>
        </w:pPrChange>
      </w:pPr>
      <w:ins w:author="Caio V. Mozatcho" w:date="2019-06-25T19:51:32.3381848" w:id="981541427">
        <w:proofErr w:type="spellStart"/>
      </w:ins>
      <w:ins w:author="Caio V. Mozatcho" w:date="2019-06-25T19:51:32.3381848" w:id="1639978126">
        <w:proofErr w:type="spellEnd"/>
      </w:ins>
      <w:ins w:author="Caio V. Mozatcho" w:date="2019-06-25T19:51:32.3381848" w:id="1685437311">
        <w:proofErr w:type="spellStart"/>
      </w:ins>
      <w:ins w:author="Caio V. Mozatcho" w:date="2019-06-25T19:51:32.3381848" w:id="539981406">
        <w:proofErr w:type="spellEnd"/>
      </w:ins>
      <w:ins w:author="Caio V. Mozatcho" w:date="2019-06-25T19:52:33.1417509" w:id="476924531">
        <w:proofErr w:type="spellStart"/>
      </w:ins>
      <w:ins w:author="Caio V. Mozatcho" w:date="2019-06-25T19:52:33.1417509" w:id="35020022">
        <w:proofErr w:type="spellEnd"/>
      </w:ins>
    </w:p>
    <w:p w:rsidR="6A164412" w:rsidDel="51E3490A" w:rsidP="04EF1DA1" w:rsidRDefault="6A164412" w14:textId="4EC04E26" w14:paraId="1982645A">
      <w:pPr>
        <w:pStyle w:val="Normal"/>
        <w:spacing w:before="0" w:beforeAutospacing="off" w:after="0" w:afterAutospacing="off" w:line="360" w:lineRule="auto"/>
        <w:ind w:left="0" w:right="0" w:firstLine="700"/>
        <w:jc w:val="left"/>
        <w:rPr>
          <w:del w:author="Caio V. Mozatcho" w:date="2019-06-25T19:47:25.825104" w:id="1282707970"/>
        </w:rPr>
        <w:pPrChange w:author="Caio V. Mozatcho" w:date="2019-06-25T19:46:25.0600638" w:id="803385119">
          <w:pPr/>
        </w:pPrChange>
        <w:rPr>
          <w:rFonts w:ascii="Times New Roman" w:hAnsi="Times New Roman" w:eastAsia="Times New Roman" w:cs="Times New Roman"/>
          <w:sz w:val="24"/>
          <w:szCs w:val="24"/>
          <w:rPrChange w:author="Caio V. Mozatcho" w:date="2019-06-25T19:46:55.6029438" w:id="1535113582">
            <w:rPr/>
          </w:rPrChange>
        </w:rPr>
      </w:pPr>
    </w:p>
    <w:p w:rsidR="51E3490A" w:rsidDel="74ED7881" w:rsidP="51E3490A" w:rsidRDefault="51E3490A" w14:paraId="172DEC0B">
      <w:pPr>
        <w:pStyle w:val="Normal"/>
        <w:spacing w:before="0" w:beforeAutospacing="off" w:after="0" w:afterAutospacing="off" w:line="360" w:lineRule="auto"/>
        <w:ind w:left="0" w:right="0" w:firstLine="700"/>
        <w:jc w:val="left"/>
        <w:rPr>
          <w:del w:author="Caio V. Mozatcho" w:date="2019-06-25T19:53:03.4746067" w:id="938629446"/>
          <w:rFonts w:ascii="Times New Roman" w:hAnsi="Times New Roman" w:eastAsia="Times New Roman" w:cs="Times New Roman"/>
          <w:sz w:val="24"/>
          <w:szCs w:val="24"/>
          <w:rPrChange w:author="Caio V. Mozatcho" w:date="2019-06-25T19:47:25.825104" w:id="1643597386">
            <w:rPr/>
          </w:rPrChange>
        </w:rPr>
        <w:pPrChange w:author="Caio V. Mozatcho" w:date="2019-06-25T19:47:25.825104" w:id="1301542204">
          <w:pPr/>
        </w:pPrChange>
      </w:pPr>
    </w:p>
    <w:p w:rsidR="00F91D8A" w:rsidDel="525EF904" w:rsidP="3D5463C5" w:rsidRDefault="00440EC9" w14:paraId="0000001D" w14:textId="18F97229">
      <w:pPr>
        <w:spacing w:before="0" w:beforeAutospacing="off" w:after="0" w:afterAutospacing="off" w:line="360" w:lineRule="auto"/>
        <w:ind w:firstLine="700"/>
        <w:rPr>
          <w:rFonts w:ascii="Times New Roman" w:hAnsi="Times New Roman" w:eastAsia="Times New Roman" w:cs="Times New Roman"/>
          <w:color w:val="000000" w:themeColor="text1" w:themeTint="FF" w:themeShade="FF"/>
          <w:sz w:val="24"/>
          <w:szCs w:val="24"/>
          <w:rPrChange w:author="Caio V. Mozatcho" w:date="2019-06-28T15:26:37.9438054" w:id="220999413">
            <w:rPr/>
          </w:rPrChange>
        </w:rPr>
        <w:pPrChange w:author="Caio V. Mozatcho" w:date="2019-06-28T15:26:37.9438054" w:id="1343569515">
          <w:pPr>
            <w:ind w:firstLine="700"/>
          </w:pPr>
        </w:pPrChange>
      </w:pPr>
      <w:ins w:author="Caio V. Mozatcho" w:date="2019-06-25T05:34:50.5944026" w:id="9627478">
        <w:r w:rsidRPr="3D5463C5">
          <w:rPr>
            <w:rFonts w:ascii="Times New Roman" w:hAnsi="Times New Roman" w:eastAsia="Times New Roman" w:cs="Times New Roman"/>
            <w:color w:val="000000" w:themeColor="text1" w:themeTint="FF" w:themeShade="FF"/>
            <w:sz w:val="24"/>
            <w:szCs w:val="24"/>
            <w:rPrChange w:author="Caio V. Mozatcho" w:date="2019-06-28T15:26:37.9438054" w:id="1794985825">
              <w:rPr>
                <w:rFonts w:ascii="Times New Roman" w:hAnsi="Times New Roman" w:eastAsia="Times New Roman" w:cs="Times New Roman"/>
                <w:sz w:val="24"/>
                <w:szCs w:val="24"/>
              </w:rPr>
            </w:rPrChange>
          </w:rPr>
          <w:t xml:space="preserve">Não dá pra coexistir a vontade do montador e a vontade do jogador so</w:t>
        </w:r>
      </w:ins>
      <w:ins w:author="Caio V. Mozatcho" w:date="2019-06-25T05:35:21.4497827" w:id="1306421354">
        <w:r w:rsidRPr="3D5463C5" w:rsidR="0DC8F70E">
          <w:rPr>
            <w:rFonts w:ascii="Times New Roman" w:hAnsi="Times New Roman" w:eastAsia="Times New Roman" w:cs="Times New Roman"/>
            <w:color w:val="000000" w:themeColor="text1" w:themeTint="FF" w:themeShade="FF"/>
            <w:sz w:val="24"/>
            <w:szCs w:val="24"/>
            <w:rPrChange w:author="Caio V. Mozatcho" w:date="2019-06-28T15:26:37.9438054" w:id="543222338">
              <w:rPr>
                <w:rFonts w:ascii="Times New Roman" w:hAnsi="Times New Roman" w:eastAsia="Times New Roman" w:cs="Times New Roman"/>
                <w:sz w:val="24"/>
                <w:szCs w:val="24"/>
              </w:rPr>
            </w:rPrChange>
          </w:rPr>
          <w:t xml:space="preserve">b o</w:t>
        </w:r>
      </w:ins>
      <w:ins w:author="Caio V. Mozatcho" w:date="2019-06-25T05:34:50.5944026" w:id="1608229973">
        <w:r w:rsidRPr="3D5463C5">
          <w:rPr>
            <w:rFonts w:ascii="Times New Roman" w:hAnsi="Times New Roman" w:eastAsia="Times New Roman" w:cs="Times New Roman"/>
            <w:color w:val="000000" w:themeColor="text1" w:themeTint="FF" w:themeShade="FF"/>
            <w:sz w:val="24"/>
            <w:szCs w:val="24"/>
            <w:rPrChange w:author="Caio V. Mozatcho" w:date="2019-06-28T15:26:37.9438054" w:id="1180419979">
              <w:rPr>
                <w:rFonts w:ascii="Times New Roman" w:hAnsi="Times New Roman" w:eastAsia="Times New Roman" w:cs="Times New Roman"/>
                <w:sz w:val="24"/>
                <w:szCs w:val="24"/>
              </w:rPr>
            </w:rPrChange>
          </w:rPr>
          <w:t xml:space="preserve"> ritmo e ordem de se explorar </w:t>
        </w:r>
      </w:ins>
      <w:ins w:author="Caio V. Mozatcho" w:date="2019-06-25T01:44:30.7558912" w:id="139407604">
        <w:r w:rsidRPr="3D5463C5" w:rsidR="084F30F4">
          <w:rPr>
            <w:rFonts w:ascii="Times New Roman" w:hAnsi="Times New Roman" w:eastAsia="Times New Roman" w:cs="Times New Roman"/>
            <w:color w:val="000000" w:themeColor="text1" w:themeTint="FF" w:themeShade="FF"/>
            <w:sz w:val="24"/>
            <w:szCs w:val="24"/>
            <w:rPrChange w:author="Caio V. Mozatcho" w:date="2019-06-28T15:26:37.9438054" w:id="366289033">
              <w:rPr>
                <w:rFonts w:ascii="Times New Roman" w:hAnsi="Times New Roman" w:eastAsia="Times New Roman" w:cs="Times New Roman"/>
                <w:sz w:val="24"/>
                <w:szCs w:val="24"/>
              </w:rPr>
            </w:rPrChange>
          </w:rPr>
          <w:t>a narrativa</w:t>
        </w:r>
      </w:ins>
      <w:del w:author="Caio V. Mozatcho" w:date="2019-06-25T01:44:30.7558912" w:id="1865825133">
        <w:r w:rsidDel="084F30F4">
          <w:rPr>
            <w:rFonts w:ascii="Times New Roman" w:hAnsi="Times New Roman" w:eastAsia="Times New Roman" w:cs="Times New Roman"/>
            <w:sz w:val="24"/>
            <w:szCs w:val="24"/>
          </w:rPr>
          <w:delText>o espaço</w:delText>
        </w:r>
      </w:del>
      <w:r w:rsidRPr="3D5463C5">
        <w:rPr>
          <w:rFonts w:ascii="Times New Roman" w:hAnsi="Times New Roman" w:eastAsia="Times New Roman" w:cs="Times New Roman"/>
          <w:color w:val="000000" w:themeColor="text1" w:themeTint="FF" w:themeShade="FF"/>
          <w:sz w:val="24"/>
          <w:szCs w:val="24"/>
          <w:rPrChange w:author="Caio V. Mozatcho" w:date="2019-06-28T15:26:37.9438054" w:id="1547421537">
            <w:rPr>
              <w:rFonts w:ascii="Times New Roman" w:hAnsi="Times New Roman" w:eastAsia="Times New Roman" w:cs="Times New Roman"/>
              <w:sz w:val="24"/>
              <w:szCs w:val="24"/>
            </w:rPr>
          </w:rPrChange>
        </w:rPr>
        <w:t>. O jogador não cria um pensamento otimizado sobre uma forma ideal d</w:t>
      </w:r>
      <w:r w:rsidRPr="3D5463C5">
        <w:rPr>
          <w:rFonts w:ascii="Times New Roman" w:hAnsi="Times New Roman" w:eastAsia="Times New Roman" w:cs="Times New Roman"/>
          <w:color w:val="000000" w:themeColor="text1" w:themeTint="FF" w:themeShade="FF"/>
          <w:sz w:val="24"/>
          <w:szCs w:val="24"/>
          <w:rPrChange w:author="Caio V. Mozatcho" w:date="2019-06-28T15:26:37.9438054" w:id="964579113">
            <w:rPr>
              <w:rFonts w:ascii="Times New Roman" w:hAnsi="Times New Roman" w:eastAsia="Times New Roman" w:cs="Times New Roman"/>
              <w:sz w:val="24"/>
              <w:szCs w:val="24"/>
            </w:rPr>
          </w:rPrChange>
        </w:rPr>
        <w:t xml:space="preserve">e apresentação em relação a proposta do jogo, ao invés disso ele responde o fluxo continuo </w:t>
      </w:r>
      <w:ins w:author="Caio V. Mozatcho" w:date="2019-06-25T01:45:01.0161876" w:id="516718619">
        <w:r w:rsidRPr="3D5463C5" w:rsidR="09DAFDA8">
          <w:rPr>
            <w:rFonts w:ascii="Times New Roman" w:hAnsi="Times New Roman" w:eastAsia="Times New Roman" w:cs="Times New Roman"/>
            <w:color w:val="000000" w:themeColor="text1" w:themeTint="FF" w:themeShade="FF"/>
            <w:sz w:val="24"/>
            <w:szCs w:val="24"/>
            <w:rPrChange w:author="Caio V. Mozatcho" w:date="2019-06-28T15:26:37.9438054" w:id="1930224584">
              <w:rPr>
                <w:rFonts w:ascii="Times New Roman" w:hAnsi="Times New Roman" w:eastAsia="Times New Roman" w:cs="Times New Roman"/>
                <w:sz w:val="24"/>
                <w:szCs w:val="24"/>
              </w:rPr>
            </w:rPrChange>
          </w:rPr>
          <w:t xml:space="preserve">da sua mente </w:t>
        </w:r>
      </w:ins>
      <w:r w:rsidRPr="3D5463C5">
        <w:rPr>
          <w:rFonts w:ascii="Times New Roman" w:hAnsi="Times New Roman" w:eastAsia="Times New Roman" w:cs="Times New Roman"/>
          <w:color w:val="000000" w:themeColor="text1" w:themeTint="FF" w:themeShade="FF"/>
          <w:sz w:val="24"/>
          <w:szCs w:val="24"/>
          <w:rPrChange w:author="Caio V. Mozatcho" w:date="2019-06-28T15:26:37.9438054" w:id="350156986">
            <w:rPr>
              <w:rFonts w:ascii="Times New Roman" w:hAnsi="Times New Roman" w:eastAsia="Times New Roman" w:cs="Times New Roman"/>
              <w:sz w:val="24"/>
              <w:szCs w:val="24"/>
            </w:rPr>
          </w:rPrChange>
        </w:rPr>
        <w:t xml:space="preserve">e explora</w:t>
      </w:r>
      <w:ins w:author="Caio V. Mozatcho" w:date="2019-06-25T01:45:01.0161876" w:id="2146101225">
        <w:r w:rsidRPr="3D5463C5" w:rsidR="09DAFDA8">
          <w:rPr>
            <w:rFonts w:ascii="Times New Roman" w:hAnsi="Times New Roman" w:eastAsia="Times New Roman" w:cs="Times New Roman"/>
            <w:color w:val="000000" w:themeColor="text1" w:themeTint="FF" w:themeShade="FF"/>
            <w:sz w:val="24"/>
            <w:szCs w:val="24"/>
            <w:rPrChange w:author="Caio V. Mozatcho" w:date="2019-06-28T15:26:37.9438054" w:id="1388776654">
              <w:rPr>
                <w:rFonts w:ascii="Times New Roman" w:hAnsi="Times New Roman" w:eastAsia="Times New Roman" w:cs="Times New Roman"/>
                <w:sz w:val="24"/>
                <w:szCs w:val="24"/>
              </w:rPr>
            </w:rPrChange>
          </w:rPr>
          <w:t xml:space="preserve"> a partir da sua pr</w:t>
        </w:r>
      </w:ins>
      <w:ins w:author="Caio V. Mozatcho" w:date="2019-06-25T01:45:31.3341386" w:id="145214340">
        <w:r w:rsidRPr="3D5463C5" w:rsidR="525EF904">
          <w:rPr>
            <w:rFonts w:ascii="Times New Roman" w:hAnsi="Times New Roman" w:eastAsia="Times New Roman" w:cs="Times New Roman"/>
            <w:color w:val="000000" w:themeColor="text1" w:themeTint="FF" w:themeShade="FF"/>
            <w:sz w:val="24"/>
            <w:szCs w:val="24"/>
            <w:rPrChange w:author="Caio V. Mozatcho" w:date="2019-06-28T15:26:37.9438054" w:id="2129518071">
              <w:rPr>
                <w:rFonts w:ascii="Times New Roman" w:hAnsi="Times New Roman" w:eastAsia="Times New Roman" w:cs="Times New Roman"/>
                <w:sz w:val="24"/>
                <w:szCs w:val="24"/>
              </w:rPr>
            </w:rPrChange>
          </w:rPr>
          <w:t xml:space="preserve">ó</w:t>
        </w:r>
      </w:ins>
      <w:ins w:author="Caio V. Mozatcho" w:date="2019-06-25T01:45:01.0161876" w:id="1381955844">
        <w:r w:rsidRPr="3D5463C5" w:rsidR="09DAFDA8">
          <w:rPr>
            <w:rFonts w:ascii="Times New Roman" w:hAnsi="Times New Roman" w:eastAsia="Times New Roman" w:cs="Times New Roman"/>
            <w:color w:val="000000" w:themeColor="text1" w:themeTint="FF" w:themeShade="FF"/>
            <w:sz w:val="24"/>
            <w:szCs w:val="24"/>
            <w:rPrChange w:author="Caio V. Mozatcho" w:date="2019-06-28T15:26:37.9438054" w:id="1967336096">
              <w:rPr>
                <w:rFonts w:ascii="Times New Roman" w:hAnsi="Times New Roman" w:eastAsia="Times New Roman" w:cs="Times New Roman"/>
                <w:sz w:val="24"/>
                <w:szCs w:val="24"/>
              </w:rPr>
            </w:rPrChange>
          </w:rPr>
          <w:t xml:space="preserve">pria von</w:t>
        </w:r>
      </w:ins>
      <w:ins w:author="Caio V. Mozatcho" w:date="2019-06-25T01:45:31.3341386" w:id="1527980267">
        <w:r w:rsidRPr="3D5463C5" w:rsidR="525EF904">
          <w:rPr>
            <w:rFonts w:ascii="Times New Roman" w:hAnsi="Times New Roman" w:eastAsia="Times New Roman" w:cs="Times New Roman"/>
            <w:color w:val="000000" w:themeColor="text1" w:themeTint="FF" w:themeShade="FF"/>
            <w:sz w:val="24"/>
            <w:szCs w:val="24"/>
            <w:rPrChange w:author="Caio V. Mozatcho" w:date="2019-06-28T15:26:37.9438054" w:id="1790861912">
              <w:rPr>
                <w:rFonts w:ascii="Times New Roman" w:hAnsi="Times New Roman" w:eastAsia="Times New Roman" w:cs="Times New Roman"/>
                <w:sz w:val="24"/>
                <w:szCs w:val="24"/>
              </w:rPr>
            </w:rPrChange>
          </w:rPr>
          <w:t xml:space="preserve">tade</w:t>
        </w:r>
      </w:ins>
      <w:ins w:author="Caio V. Mozatcho" w:date="2019-06-25T05:35:21.4497827" w:id="1205309747">
        <w:r w:rsidRPr="3D5463C5" w:rsidR="0DC8F70E">
          <w:rPr>
            <w:rFonts w:ascii="Times New Roman" w:hAnsi="Times New Roman" w:eastAsia="Times New Roman" w:cs="Times New Roman"/>
            <w:color w:val="000000" w:themeColor="text1" w:themeTint="FF" w:themeShade="FF"/>
            <w:sz w:val="24"/>
            <w:szCs w:val="24"/>
            <w:rPrChange w:author="Caio V. Mozatcho" w:date="2019-06-28T15:26:37.9438054" w:id="745523202">
              <w:rPr>
                <w:rFonts w:ascii="Times New Roman" w:hAnsi="Times New Roman" w:eastAsia="Times New Roman" w:cs="Times New Roman"/>
                <w:sz w:val="24"/>
                <w:szCs w:val="24"/>
              </w:rPr>
            </w:rPrChange>
          </w:rPr>
          <w:t xml:space="preserve">.</w:t>
        </w:r>
      </w:ins>
      <w:ins w:author="Caio V. Mozatcho" w:date="2019-06-25T05:36:22.0901861" w:id="705527278">
        <w:r w:rsidRPr="3D5463C5" w:rsidR="01E763E3">
          <w:rPr>
            <w:rFonts w:ascii="Times New Roman" w:hAnsi="Times New Roman" w:eastAsia="Times New Roman" w:cs="Times New Roman"/>
            <w:color w:val="000000" w:themeColor="text1" w:themeTint="FF" w:themeShade="FF"/>
            <w:sz w:val="24"/>
            <w:szCs w:val="24"/>
            <w:rPrChange w:author="Caio V. Mozatcho" w:date="2019-06-28T15:26:37.9438054" w:id="1739780162">
              <w:rPr>
                <w:rFonts w:ascii="Times New Roman" w:hAnsi="Times New Roman" w:eastAsia="Times New Roman" w:cs="Times New Roman"/>
                <w:sz w:val="24"/>
                <w:szCs w:val="24"/>
              </w:rPr>
            </w:rPrChange>
          </w:rPr>
          <w:t xml:space="preserve"> Se torna assim imposs</w:t>
        </w:r>
      </w:ins>
      <w:ins w:author="Caio V. Mozatcho" w:date="2019-06-25T05:36:52.341832" w:id="1988892668">
        <w:r w:rsidRPr="3D5463C5" w:rsidR="110964CF">
          <w:rPr>
            <w:rFonts w:ascii="Times New Roman" w:hAnsi="Times New Roman" w:eastAsia="Times New Roman" w:cs="Times New Roman"/>
            <w:color w:val="000000" w:themeColor="text1" w:themeTint="FF" w:themeShade="FF"/>
            <w:sz w:val="24"/>
            <w:szCs w:val="24"/>
            <w:rPrChange w:author="Caio V. Mozatcho" w:date="2019-06-28T15:26:37.9438054" w:id="849825222">
              <w:rPr>
                <w:rFonts w:ascii="Times New Roman" w:hAnsi="Times New Roman" w:eastAsia="Times New Roman" w:cs="Times New Roman"/>
                <w:sz w:val="24"/>
                <w:szCs w:val="24"/>
              </w:rPr>
            </w:rPrChange>
          </w:rPr>
          <w:t xml:space="preserve">í</w:t>
        </w:r>
      </w:ins>
      <w:ins w:author="Caio V. Mozatcho" w:date="2019-06-25T05:36:22.0901861" w:id="1662784022">
        <w:r w:rsidRPr="3D5463C5" w:rsidR="01E763E3">
          <w:rPr>
            <w:rFonts w:ascii="Times New Roman" w:hAnsi="Times New Roman" w:eastAsia="Times New Roman" w:cs="Times New Roman"/>
            <w:color w:val="000000" w:themeColor="text1" w:themeTint="FF" w:themeShade="FF"/>
            <w:sz w:val="24"/>
            <w:szCs w:val="24"/>
            <w:rPrChange w:author="Caio V. Mozatcho" w:date="2019-06-28T15:26:37.9438054" w:id="813448605">
              <w:rPr>
                <w:rFonts w:ascii="Times New Roman" w:hAnsi="Times New Roman" w:eastAsia="Times New Roman" w:cs="Times New Roman"/>
                <w:sz w:val="24"/>
                <w:szCs w:val="24"/>
              </w:rPr>
            </w:rPrChange>
          </w:rPr>
          <w:t xml:space="preserve">vel </w:t>
        </w:r>
      </w:ins>
      <w:ins w:author="Caio V. Mozatcho" w:date="2019-06-25T05:36:52.341832" w:id="1850067206">
        <w:r w:rsidRPr="3D5463C5" w:rsidR="110964CF">
          <w:rPr>
            <w:rFonts w:ascii="Times New Roman" w:hAnsi="Times New Roman" w:eastAsia="Times New Roman" w:cs="Times New Roman"/>
            <w:color w:val="000000" w:themeColor="text1" w:themeTint="FF" w:themeShade="FF"/>
            <w:sz w:val="24"/>
            <w:szCs w:val="24"/>
            <w:rPrChange w:author="Caio V. Mozatcho" w:date="2019-06-28T15:26:37.9438054" w:id="1765913258">
              <w:rPr>
                <w:rFonts w:ascii="Times New Roman" w:hAnsi="Times New Roman" w:eastAsia="Times New Roman" w:cs="Times New Roman"/>
                <w:sz w:val="24"/>
                <w:szCs w:val="24"/>
              </w:rPr>
            </w:rPrChange>
          </w:rPr>
          <w:t xml:space="preserve">planejar sequencias de</w:t>
        </w:r>
      </w:ins>
      <w:ins w:author="Caio V. Mozatcho" w:date="2019-06-25T05:37:22.3548014" w:id="1323891939">
        <w:r w:rsidRPr="3D5463C5" w:rsidR="60CDAED1">
          <w:rPr>
            <w:rFonts w:ascii="Times New Roman" w:hAnsi="Times New Roman" w:eastAsia="Times New Roman" w:cs="Times New Roman"/>
            <w:color w:val="000000" w:themeColor="text1" w:themeTint="FF" w:themeShade="FF"/>
            <w:sz w:val="24"/>
            <w:szCs w:val="24"/>
            <w:rPrChange w:author="Caio V. Mozatcho" w:date="2019-06-28T15:26:37.9438054" w:id="1009926120">
              <w:rPr>
                <w:rFonts w:ascii="Times New Roman" w:hAnsi="Times New Roman" w:eastAsia="Times New Roman" w:cs="Times New Roman"/>
                <w:sz w:val="24"/>
                <w:szCs w:val="24"/>
              </w:rPr>
            </w:rPrChange>
          </w:rPr>
          <w:t xml:space="preserve"> vídeos que expressem uma ideia em um dado momento</w:t>
        </w:r>
      </w:ins>
      <w:del w:author="Caio V. Mozatcho" w:date="2019-06-25T01:45:01.0161876" w:id="1520425039">
        <w:r w:rsidDel="09DAFDA8">
          <w:rPr>
            <w:rFonts w:ascii="Times New Roman" w:hAnsi="Times New Roman" w:eastAsia="Times New Roman" w:cs="Times New Roman"/>
            <w:sz w:val="24"/>
            <w:szCs w:val="24"/>
          </w:rPr>
          <w:delText xml:space="preserve"> na medida que a vontade dele aciona</w:delText>
        </w:r>
      </w:del>
      <w:del w:author="Caio V. Mozatcho" w:date="2019-06-25T05:35:21.4497827" w:id="1320305959">
        <w:r w:rsidDel="0DC8F70E">
          <w:rPr>
            <w:rFonts w:ascii="Times New Roman" w:hAnsi="Times New Roman" w:eastAsia="Times New Roman" w:cs="Times New Roman"/>
            <w:sz w:val="24"/>
            <w:szCs w:val="24"/>
          </w:rPr>
          <w:delText xml:space="preserve">,</w:delText>
        </w:r>
      </w:del>
      <w:del w:author="Caio V. Mozatcho" w:date="2019-06-25T01:45:31.3341386" w:id="1819674905">
        <w:r w:rsidDel="525EF904">
          <w:rPr>
            <w:rFonts w:ascii="Times New Roman" w:hAnsi="Times New Roman" w:eastAsia="Times New Roman" w:cs="Times New Roman"/>
            <w:sz w:val="24"/>
            <w:szCs w:val="24"/>
          </w:rPr>
          <w:lastRenderedPageBreak/>
          <w:delText>sobre os limites do jogo e suas formas de controle a sua navegação</w:delText>
        </w:r>
        <w:r w:rsidDel="525EF904">
          <w:rPr>
            <w:rFonts w:ascii="Times New Roman" w:hAnsi="Times New Roman" w:eastAsia="Times New Roman" w:cs="Times New Roman"/>
            <w:sz w:val="24"/>
            <w:szCs w:val="24"/>
          </w:rPr>
          <w:delText xml:space="preserve"> pelo espaço virtual se torna mais orgânica. </w:delText>
        </w:r>
      </w:del>
      <w:ins w:author="Caio V. Mozatcho" w:date="2019-06-25T05:37:22.3548014" w:id="1403076771">
        <w:r w:rsidRPr="3D5463C5" w:rsidR="60CDAED1">
          <w:rPr>
            <w:rFonts w:ascii="Times New Roman" w:hAnsi="Times New Roman" w:eastAsia="Times New Roman" w:cs="Times New Roman"/>
            <w:color w:val="000000" w:themeColor="text1" w:themeTint="FF" w:themeShade="FF"/>
            <w:sz w:val="24"/>
            <w:szCs w:val="24"/>
            <w:rPrChange w:author="Caio V. Mozatcho" w:date="2019-06-28T15:26:37.9438054" w:id="2057564384">
              <w:rPr/>
            </w:rPrChange>
          </w:rPr>
          <w:t xml:space="preserve"> s</w:t>
        </w:r>
      </w:ins>
      <w:ins w:author="Caio V. Mozatcho" w:date="2019-06-25T05:37:52.5419344" w:id="2015955483">
        <w:r w:rsidRPr="3D5463C5" w:rsidR="633787A8">
          <w:rPr>
            <w:rFonts w:ascii="Times New Roman" w:hAnsi="Times New Roman" w:eastAsia="Times New Roman" w:cs="Times New Roman"/>
            <w:color w:val="000000" w:themeColor="text1" w:themeTint="FF" w:themeShade="FF"/>
            <w:sz w:val="24"/>
            <w:szCs w:val="24"/>
            <w:rPrChange w:author="Caio V. Mozatcho" w:date="2019-06-28T15:26:37.9438054" w:id="1894865950">
              <w:rPr/>
            </w:rPrChange>
          </w:rPr>
          <w:t>em considerar a possibilidade que o jogador irá ignorar, logo pod</w:t>
        </w:r>
      </w:ins>
      <w:ins w:author="Caio V. Mozatcho" w:date="2019-06-25T05:40:54.9907127" w:id="886664822">
        <w:r w:rsidRPr="3D5463C5" w:rsidR="70F15C1E">
          <w:rPr>
            <w:rFonts w:ascii="Times New Roman" w:hAnsi="Times New Roman" w:eastAsia="Times New Roman" w:cs="Times New Roman"/>
            <w:color w:val="000000" w:themeColor="text1" w:themeTint="FF" w:themeShade="FF"/>
            <w:sz w:val="24"/>
            <w:szCs w:val="24"/>
            <w:rPrChange w:author="Caio V. Mozatcho" w:date="2019-06-28T15:26:37.9438054" w:id="36016550">
              <w:rPr/>
            </w:rPrChange>
          </w:rPr>
          <w:t>eria</w:t>
        </w:r>
      </w:ins>
      <w:ins w:author="Caio V. Mozatcho" w:date="2019-06-25T05:37:52.5419344" w:id="952442182">
        <w:r w:rsidRPr="3D5463C5" w:rsidR="633787A8">
          <w:rPr>
            <w:rFonts w:ascii="Times New Roman" w:hAnsi="Times New Roman" w:eastAsia="Times New Roman" w:cs="Times New Roman"/>
            <w:color w:val="000000" w:themeColor="text1" w:themeTint="FF" w:themeShade="FF"/>
            <w:sz w:val="24"/>
            <w:szCs w:val="24"/>
            <w:rPrChange w:author="Caio V. Mozatcho" w:date="2019-06-28T15:26:37.9438054" w:id="428173369">
              <w:rPr/>
            </w:rPrChange>
          </w:rPr>
          <w:t xml:space="preserve"> se assu</w:t>
        </w:r>
      </w:ins>
      <w:ins w:author="Caio V. Mozatcho" w:date="2019-06-25T05:38:23.2848818" w:id="1562785468">
        <w:r w:rsidRPr="3D5463C5" w:rsidR="0B138975">
          <w:rPr>
            <w:rFonts w:ascii="Times New Roman" w:hAnsi="Times New Roman" w:eastAsia="Times New Roman" w:cs="Times New Roman"/>
            <w:color w:val="000000" w:themeColor="text1" w:themeTint="FF" w:themeShade="FF"/>
            <w:sz w:val="24"/>
            <w:szCs w:val="24"/>
            <w:rPrChange w:author="Caio V. Mozatcho" w:date="2019-06-28T15:26:37.9438054" w:id="396647222">
              <w:rPr/>
            </w:rPrChange>
          </w:rPr>
          <w:t xml:space="preserve">mir um retrocesso em relação ao cinema. </w:t>
        </w:r>
      </w:ins>
      <w:ins w:author="Caio V. Mozatcho" w:date="2019-06-25T05:40:54.9907127" w:id="153703081">
        <w:r w:rsidRPr="3D5463C5" w:rsidR="70F15C1E">
          <w:rPr>
            <w:rFonts w:ascii="Times New Roman" w:hAnsi="Times New Roman" w:eastAsia="Times New Roman" w:cs="Times New Roman"/>
            <w:color w:val="000000" w:themeColor="text1" w:themeTint="FF" w:themeShade="FF"/>
            <w:sz w:val="24"/>
            <w:szCs w:val="24"/>
            <w:rPrChange w:author="Caio V. Mozatcho" w:date="2019-06-28T15:26:37.9438054" w:id="1553066754">
              <w:rPr/>
            </w:rPrChange>
          </w:rPr>
          <w:t xml:space="preserve">Mas não é qualquer </w:t>
        </w:r>
      </w:ins>
      <w:ins w:author="Caio V. Mozatcho" w:date="2019-06-25T05:41:25.3389933" w:id="1570037959">
        <w:r w:rsidRPr="3D5463C5" w:rsidR="0A7F3DBB">
          <w:rPr>
            <w:rFonts w:ascii="Times New Roman" w:hAnsi="Times New Roman" w:eastAsia="Times New Roman" w:cs="Times New Roman"/>
            <w:color w:val="000000" w:themeColor="text1" w:themeTint="FF" w:themeShade="FF"/>
            <w:sz w:val="24"/>
            <w:szCs w:val="24"/>
            <w:rPrChange w:author="Caio V. Mozatcho" w:date="2019-06-28T15:26:37.9438054" w:id="52030834">
              <w:rPr/>
            </w:rPrChange>
          </w:rPr>
          <w:t xml:space="preserve">amontoado de acontecimentos que levam a uma narrativa </w:t>
        </w:r>
      </w:ins>
      <w:ins w:author="Caio V. Mozatcho" w:date="2019-06-25T05:41:55.6036913" w:id="351333181">
        <w:r w:rsidRPr="3D5463C5" w:rsidR="3107402A">
          <w:rPr>
            <w:rFonts w:ascii="Times New Roman" w:hAnsi="Times New Roman" w:eastAsia="Times New Roman" w:cs="Times New Roman"/>
            <w:color w:val="000000" w:themeColor="text1" w:themeTint="FF" w:themeShade="FF"/>
            <w:sz w:val="24"/>
            <w:szCs w:val="24"/>
            <w:rPrChange w:author="Caio V. Mozatcho" w:date="2019-06-28T15:26:37.9438054" w:id="347965237">
              <w:rPr/>
            </w:rPrChange>
          </w:rPr>
          <w:t xml:space="preserve">marcante, e </w:t>
        </w:r>
        <w:proofErr w:type="spellStart"/>
        <w:r w:rsidRPr="3D5463C5" w:rsidR="3107402A">
          <w:rPr>
            <w:rFonts w:ascii="Times New Roman" w:hAnsi="Times New Roman" w:eastAsia="Times New Roman" w:cs="Times New Roman"/>
            <w:color w:val="000000" w:themeColor="text1" w:themeTint="FF" w:themeShade="FF"/>
            <w:sz w:val="24"/>
            <w:szCs w:val="24"/>
            <w:rPrChange w:author="Caio V. Mozatcho" w:date="2019-06-28T15:26:37.9438054" w:id="574767776">
              <w:rPr/>
            </w:rPrChange>
          </w:rPr>
          <w:t xml:space="preserve">Her</w:t>
        </w:r>
        <w:proofErr w:type="spellEnd"/>
        <w:r w:rsidRPr="3D5463C5" w:rsidR="3107402A">
          <w:rPr>
            <w:rFonts w:ascii="Times New Roman" w:hAnsi="Times New Roman" w:eastAsia="Times New Roman" w:cs="Times New Roman"/>
            <w:color w:val="000000" w:themeColor="text1" w:themeTint="FF" w:themeShade="FF"/>
            <w:sz w:val="24"/>
            <w:szCs w:val="24"/>
            <w:rPrChange w:author="Caio V. Mozatcho" w:date="2019-06-28T15:26:37.9438054" w:id="1675369935">
              <w:rPr/>
            </w:rPrChange>
          </w:rPr>
          <w:t xml:space="preserve"> </w:t>
        </w:r>
        <w:proofErr w:type="spellStart"/>
        <w:r w:rsidRPr="3D5463C5" w:rsidR="3107402A">
          <w:rPr>
            <w:rFonts w:ascii="Times New Roman" w:hAnsi="Times New Roman" w:eastAsia="Times New Roman" w:cs="Times New Roman"/>
            <w:color w:val="000000" w:themeColor="text1" w:themeTint="FF" w:themeShade="FF"/>
            <w:sz w:val="24"/>
            <w:szCs w:val="24"/>
            <w:rPrChange w:author="Caio V. Mozatcho" w:date="2019-06-28T15:26:37.9438054" w:id="738574852">
              <w:rPr/>
            </w:rPrChange>
          </w:rPr>
          <w:t xml:space="preserve">Story</w:t>
        </w:r>
        <w:proofErr w:type="spellEnd"/>
        <w:r w:rsidRPr="3D5463C5" w:rsidR="3107402A">
          <w:rPr>
            <w:rFonts w:ascii="Times New Roman" w:hAnsi="Times New Roman" w:eastAsia="Times New Roman" w:cs="Times New Roman"/>
            <w:color w:val="000000" w:themeColor="text1" w:themeTint="FF" w:themeShade="FF"/>
            <w:sz w:val="24"/>
            <w:szCs w:val="24"/>
            <w:rPrChange w:author="Caio V. Mozatcho" w:date="2019-06-28T15:26:37.9438054" w:id="2016406323">
              <w:rPr/>
            </w:rPrChange>
          </w:rPr>
          <w:t xml:space="preserve"> é um jogo sobre uma investigaçã</w:t>
        </w:r>
      </w:ins>
      <w:ins w:author="Caio V. Mozatcho" w:date="2019-06-25T05:47:32.7314858" w:id="1112940131">
        <w:r w:rsidRPr="3D5463C5" w:rsidR="261D3DEC">
          <w:rPr>
            <w:rFonts w:ascii="Times New Roman" w:hAnsi="Times New Roman" w:eastAsia="Times New Roman" w:cs="Times New Roman"/>
            <w:color w:val="000000" w:themeColor="text1" w:themeTint="FF" w:themeShade="FF"/>
            <w:sz w:val="24"/>
            <w:szCs w:val="24"/>
            <w:rPrChange w:author="Caio V. Mozatcho" w:date="2019-06-28T15:26:37.9438054" w:id="489614798">
              <w:rPr/>
            </w:rPrChange>
          </w:rPr>
          <w:t xml:space="preserve">o</w:t>
        </w:r>
        <w:r w:rsidRPr="3D5463C5" w:rsidR="261D3DEC">
          <w:rPr>
            <w:rFonts w:ascii="Times New Roman" w:hAnsi="Times New Roman" w:eastAsia="Times New Roman" w:cs="Times New Roman"/>
            <w:color w:val="000000" w:themeColor="text1" w:themeTint="FF" w:themeShade="FF"/>
            <w:sz w:val="24"/>
            <w:szCs w:val="24"/>
            <w:rPrChange w:author="Caio V. Mozatcho" w:date="2019-06-28T15:26:37.9438054" w:id="1388605619">
              <w:rPr/>
            </w:rPrChange>
          </w:rPr>
          <w:t xml:space="preserve">,</w:t>
        </w:r>
        <w:r w:rsidRPr="3D5463C5" w:rsidR="261D3DEC">
          <w:rPr>
            <w:rFonts w:ascii="Times New Roman" w:hAnsi="Times New Roman" w:eastAsia="Times New Roman" w:cs="Times New Roman"/>
            <w:color w:val="000000" w:themeColor="text1" w:themeTint="FF" w:themeShade="FF"/>
            <w:sz w:val="24"/>
            <w:szCs w:val="24"/>
            <w:rPrChange w:author="Caio V. Mozatcho" w:date="2019-06-28T15:26:37.9438054" w:id="1312971304">
              <w:rPr/>
            </w:rPrChange>
          </w:rPr>
          <w:t xml:space="preserve"> </w:t>
        </w:r>
        <w:r w:rsidRPr="3D5463C5" w:rsidR="261D3DEC">
          <w:rPr>
            <w:rFonts w:ascii="Times New Roman" w:hAnsi="Times New Roman" w:eastAsia="Times New Roman" w:cs="Times New Roman"/>
            <w:color w:val="000000" w:themeColor="text1" w:themeTint="FF" w:themeShade="FF"/>
            <w:sz w:val="24"/>
            <w:szCs w:val="24"/>
            <w:rPrChange w:author="Caio V. Mozatcho" w:date="2019-06-28T15:26:37.9438054" w:id="1563940899">
              <w:rPr/>
            </w:rPrChange>
          </w:rPr>
          <w:t xml:space="preserve">t</w:t>
        </w:r>
        <w:r w:rsidRPr="3D5463C5" w:rsidR="261D3DEC">
          <w:rPr>
            <w:rFonts w:ascii="Times New Roman" w:hAnsi="Times New Roman" w:eastAsia="Times New Roman" w:cs="Times New Roman"/>
            <w:color w:val="000000" w:themeColor="text1" w:themeTint="FF" w:themeShade="FF"/>
            <w:sz w:val="24"/>
            <w:szCs w:val="24"/>
            <w:rPrChange w:author="Caio V. Mozatcho" w:date="2019-06-28T15:26:37.9438054" w:id="558030237">
              <w:rPr/>
            </w:rPrChange>
          </w:rPr>
          <w:t xml:space="preserve">r</w:t>
        </w:r>
        <w:r w:rsidRPr="3D5463C5" w:rsidR="261D3DEC">
          <w:rPr>
            <w:rFonts w:ascii="Times New Roman" w:hAnsi="Times New Roman" w:eastAsia="Times New Roman" w:cs="Times New Roman"/>
            <w:color w:val="000000" w:themeColor="text1" w:themeTint="FF" w:themeShade="FF"/>
            <w:sz w:val="24"/>
            <w:szCs w:val="24"/>
            <w:rPrChange w:author="Caio V. Mozatcho" w:date="2019-06-28T15:26:37.9438054" w:id="182423984">
              <w:rPr/>
            </w:rPrChange>
          </w:rPr>
          <w:t xml:space="preserve">a</w:t>
        </w:r>
        <w:r w:rsidRPr="3D5463C5" w:rsidR="261D3DEC">
          <w:rPr>
            <w:rFonts w:ascii="Times New Roman" w:hAnsi="Times New Roman" w:eastAsia="Times New Roman" w:cs="Times New Roman"/>
            <w:color w:val="000000" w:themeColor="text1" w:themeTint="FF" w:themeShade="FF"/>
            <w:sz w:val="24"/>
            <w:szCs w:val="24"/>
            <w:rPrChange w:author="Caio V. Mozatcho" w:date="2019-06-28T15:26:37.9438054" w:id="372213736">
              <w:rPr/>
            </w:rPrChange>
          </w:rPr>
          <w:t xml:space="preserve">z</w:t>
        </w:r>
        <w:r w:rsidRPr="3D5463C5" w:rsidR="261D3DEC">
          <w:rPr>
            <w:rFonts w:ascii="Times New Roman" w:hAnsi="Times New Roman" w:eastAsia="Times New Roman" w:cs="Times New Roman"/>
            <w:color w:val="000000" w:themeColor="text1" w:themeTint="FF" w:themeShade="FF"/>
            <w:sz w:val="24"/>
            <w:szCs w:val="24"/>
            <w:rPrChange w:author="Caio V. Mozatcho" w:date="2019-06-28T15:26:37.9438054" w:id="240230746">
              <w:rPr/>
            </w:rPrChange>
          </w:rPr>
          <w:t xml:space="preserve">e</w:t>
        </w:r>
        <w:r w:rsidRPr="3D5463C5" w:rsidR="261D3DEC">
          <w:rPr>
            <w:rFonts w:ascii="Times New Roman" w:hAnsi="Times New Roman" w:eastAsia="Times New Roman" w:cs="Times New Roman"/>
            <w:color w:val="000000" w:themeColor="text1" w:themeTint="FF" w:themeShade="FF"/>
            <w:sz w:val="24"/>
            <w:szCs w:val="24"/>
            <w:rPrChange w:author="Caio V. Mozatcho" w:date="2019-06-28T15:26:37.9438054" w:id="771937303">
              <w:rPr/>
            </w:rPrChange>
          </w:rPr>
          <w:t xml:space="preserve">r</w:t>
        </w:r>
        <w:r w:rsidRPr="3D5463C5" w:rsidR="261D3DEC">
          <w:rPr>
            <w:rFonts w:ascii="Times New Roman" w:hAnsi="Times New Roman" w:eastAsia="Times New Roman" w:cs="Times New Roman"/>
            <w:color w:val="000000" w:themeColor="text1" w:themeTint="FF" w:themeShade="FF"/>
            <w:sz w:val="24"/>
            <w:szCs w:val="24"/>
            <w:rPrChange w:author="Caio V. Mozatcho" w:date="2019-06-28T15:26:37.9438054" w:id="1349874501">
              <w:rPr/>
            </w:rPrChange>
          </w:rPr>
          <w:t xml:space="preserve"> </w:t>
        </w:r>
      </w:ins>
      <w:ins w:author="Caio V. Mozatcho" w:date="2019-06-25T05:48:03.5842996" w:id="1043791615">
        <w:r w:rsidRPr="3D5463C5" w:rsidR="50757345">
          <w:rPr>
            <w:rFonts w:ascii="Times New Roman" w:hAnsi="Times New Roman" w:eastAsia="Times New Roman" w:cs="Times New Roman"/>
            <w:color w:val="000000" w:themeColor="text1" w:themeTint="FF" w:themeShade="FF"/>
            <w:sz w:val="24"/>
            <w:szCs w:val="24"/>
            <w:rPrChange w:author="Caio V. Mozatcho" w:date="2019-06-28T15:26:37.9438054" w:id="685706006">
              <w:rPr/>
            </w:rPrChange>
          </w:rPr>
          <w:t xml:space="preserve">uma experiencia investigativa através da investigação é uma experiencia marcante, recompensadora que nã</w:t>
        </w:r>
      </w:ins>
      <w:ins w:author="Caio V. Mozatcho" w:date="2019-06-25T05:47:32.7314858" w:id="699781205">
        <w:r w:rsidRPr="3D5463C5" w:rsidR="261D3DEC">
          <w:rPr>
            <w:rFonts w:ascii="Times New Roman" w:hAnsi="Times New Roman" w:eastAsia="Times New Roman" w:cs="Times New Roman"/>
            <w:color w:val="000000" w:themeColor="text1" w:themeTint="FF" w:themeShade="FF"/>
            <w:sz w:val="24"/>
            <w:szCs w:val="24"/>
            <w:rPrChange w:author="Caio V. Mozatcho" w:date="2019-06-28T15:26:37.9438054" w:id="1348199425">
              <w:rPr/>
            </w:rPrChange>
          </w:rPr>
          <w:t xml:space="preserve">o</w:t>
        </w:r>
      </w:ins>
      <w:ins w:author="Caio V. Mozatcho" w:date="2019-06-25T05:48:03.5842996" w:id="859629904">
        <w:r w:rsidRPr="3D5463C5" w:rsidR="50757345">
          <w:rPr>
            <w:rFonts w:ascii="Times New Roman" w:hAnsi="Times New Roman" w:eastAsia="Times New Roman" w:cs="Times New Roman"/>
            <w:color w:val="000000" w:themeColor="text1" w:themeTint="FF" w:themeShade="FF"/>
            <w:sz w:val="24"/>
            <w:szCs w:val="24"/>
            <w:rPrChange w:author="Caio V. Mozatcho" w:date="2019-06-28T15:26:37.9438054" w:id="981829028">
              <w:rPr/>
            </w:rPrChange>
          </w:rPr>
          <w:t xml:space="preserve"> encontra paralelos no cinema</w:t>
        </w:r>
      </w:ins>
      <w:ins w:author="Caio V. Mozatcho" w:date="2019-06-25T05:48:33.8349348" w:id="174718459">
        <w:r w:rsidRPr="3D5463C5" w:rsidR="6872D85C">
          <w:rPr>
            <w:rFonts w:ascii="Times New Roman" w:hAnsi="Times New Roman" w:eastAsia="Times New Roman" w:cs="Times New Roman"/>
            <w:color w:val="000000" w:themeColor="text1" w:themeTint="FF" w:themeShade="FF"/>
            <w:sz w:val="24"/>
            <w:szCs w:val="24"/>
            <w:rPrChange w:author="Caio V. Mozatcho" w:date="2019-06-28T15:26:37.9438054" w:id="511023579">
              <w:rPr/>
            </w:rPrChange>
          </w:rPr>
          <w:t xml:space="preserve"> por quão pessoal ela é.</w:t>
        </w:r>
      </w:ins>
    </w:p>
    <w:p w:rsidR="255EB939" w:rsidDel="2215B9E0" w:rsidP="00040864" w:rsidRDefault="255EB939" w14:paraId="734DB8A1" w14:textId="11ABC7D8">
      <w:pPr>
        <w:pStyle w:val="Normal"/>
        <w:spacing w:before="0" w:beforeAutospacing="off" w:after="0" w:afterAutospacing="off" w:line="360" w:lineRule="auto"/>
        <w:ind w:firstLine="700"/>
        <w:rPr>
          <w:del w:author="Caio V. Mozatcho" w:date="2019-06-25T05:58:10.4295402" w:id="1743839258"/>
          <w:rFonts w:ascii="Times New Roman" w:hAnsi="Times New Roman" w:eastAsia="Times New Roman" w:cs="Times New Roman"/>
          <w:sz w:val="24"/>
          <w:szCs w:val="24"/>
          <w:rPrChange w:author="Caio V. Mozatcho" w:date="2019-06-25T05:57:40.0543703" w:id="740286395">
            <w:rPr/>
          </w:rPrChange>
        </w:rPr>
        <w:pPrChange w:author="Caio V. Mozatcho" w:date="2019-06-25T05:57:40.0543703" w:id="1190900107">
          <w:pPr/>
        </w:pPrChange>
      </w:pPr>
      <w:ins w:author="Caio V. Mozatcho" w:date="2019-06-25T05:49:04.1934467" w:id="1117742490">
        <w:proofErr w:type="spellStart"/>
        <w:r w:rsidRPr="3D5463C5" w:rsidR="255EB939">
          <w:rPr>
            <w:rFonts w:ascii="Times New Roman" w:hAnsi="Times New Roman" w:eastAsia="Times New Roman" w:cs="Times New Roman"/>
            <w:color w:val="000000" w:themeColor="text1" w:themeTint="FF" w:themeShade="FF"/>
            <w:sz w:val="24"/>
            <w:szCs w:val="24"/>
            <w:rPrChange w:author="Caio V. Mozatcho" w:date="2019-06-28T15:26:37.9438054" w:id="1211563033">
              <w:rPr/>
            </w:rPrChange>
          </w:rPr>
          <w:t>Her</w:t>
        </w:r>
        <w:proofErr w:type="spellEnd"/>
      </w:ins>
      <w:ins w:author="Caio V. Mozatcho" w:date="2019-06-25T05:49:04.1934467" w:id="628148754">
        <w:r w:rsidRPr="3D5463C5" w:rsidR="255EB939">
          <w:rPr>
            <w:rFonts w:ascii="Times New Roman" w:hAnsi="Times New Roman" w:eastAsia="Times New Roman" w:cs="Times New Roman"/>
            <w:color w:val="000000" w:themeColor="text1" w:themeTint="FF" w:themeShade="FF"/>
            <w:sz w:val="24"/>
            <w:szCs w:val="24"/>
            <w:rPrChange w:author="Caio V. Mozatcho" w:date="2019-06-28T15:26:37.9438054" w:id="981725032">
              <w:rPr/>
            </w:rPrChange>
          </w:rPr>
          <w:t xml:space="preserve"> </w:t>
        </w:r>
      </w:ins>
      <w:ins w:author="Caio V. Mozatcho" w:date="2019-06-25T05:49:04.1934467" w:id="1060538642">
        <w:proofErr w:type="spellStart"/>
        <w:r w:rsidRPr="3D5463C5" w:rsidR="255EB939">
          <w:rPr>
            <w:rFonts w:ascii="Times New Roman" w:hAnsi="Times New Roman" w:eastAsia="Times New Roman" w:cs="Times New Roman"/>
            <w:color w:val="000000" w:themeColor="text1" w:themeTint="FF" w:themeShade="FF"/>
            <w:sz w:val="24"/>
            <w:szCs w:val="24"/>
            <w:rPrChange w:author="Caio V. Mozatcho" w:date="2019-06-28T15:26:37.9438054" w:id="1574615790">
              <w:rPr/>
            </w:rPrChange>
          </w:rPr>
          <w:t>Story</w:t>
        </w:r>
        <w:proofErr w:type="spellEnd"/>
      </w:ins>
      <w:ins w:author="Caio V. Mozatcho" w:date="2019-06-25T05:49:04.1934467" w:id="45971060">
        <w:r w:rsidRPr="3D5463C5" w:rsidR="255EB939">
          <w:rPr>
            <w:rFonts w:ascii="Times New Roman" w:hAnsi="Times New Roman" w:eastAsia="Times New Roman" w:cs="Times New Roman"/>
            <w:color w:val="000000" w:themeColor="text1" w:themeTint="FF" w:themeShade="FF"/>
            <w:sz w:val="24"/>
            <w:szCs w:val="24"/>
            <w:rPrChange w:author="Caio V. Mozatcho" w:date="2019-06-28T15:26:37.9438054" w:id="1145664409">
              <w:rPr/>
            </w:rPrChange>
          </w:rPr>
          <w:t xml:space="preserve"> é, em uma </w:t>
        </w:r>
        <w:r w:rsidRPr="3D5463C5" w:rsidR="255EB939">
          <w:rPr>
            <w:rFonts w:ascii="Times New Roman" w:hAnsi="Times New Roman" w:eastAsia="Times New Roman" w:cs="Times New Roman"/>
            <w:color w:val="000000" w:themeColor="text1" w:themeTint="FF" w:themeShade="FF"/>
            <w:sz w:val="24"/>
            <w:szCs w:val="24"/>
            <w:rPrChange w:author="Caio V. Mozatcho" w:date="2019-06-28T15:26:37.9438054" w:id="284045164">
              <w:rPr/>
            </w:rPrChange>
          </w:rPr>
          <w:t>análise</w:t>
        </w:r>
        <w:r w:rsidRPr="3D5463C5" w:rsidR="255EB939">
          <w:rPr>
            <w:rFonts w:ascii="Times New Roman" w:hAnsi="Times New Roman" w:eastAsia="Times New Roman" w:cs="Times New Roman"/>
            <w:color w:val="000000" w:themeColor="text1" w:themeTint="FF" w:themeShade="FF"/>
            <w:sz w:val="24"/>
            <w:szCs w:val="24"/>
            <w:rPrChange w:author="Caio V. Mozatcho" w:date="2019-06-28T15:26:37.9438054" w:id="1740289239">
              <w:rPr/>
            </w:rPrChange>
          </w:rPr>
          <w:t xml:space="preserve"> sensível, u</w:t>
        </w:r>
      </w:ins>
      <w:ins w:author="Caio V. Mozatcho" w:date="2019-06-25T05:49:34.5378298" w:id="1440254808">
        <w:r w:rsidRPr="3D5463C5" w:rsidR="15A80790">
          <w:rPr>
            <w:rFonts w:ascii="Times New Roman" w:hAnsi="Times New Roman" w:eastAsia="Times New Roman" w:cs="Times New Roman"/>
            <w:color w:val="000000" w:themeColor="text1" w:themeTint="FF" w:themeShade="FF"/>
            <w:sz w:val="24"/>
            <w:szCs w:val="24"/>
            <w:rPrChange w:author="Caio V. Mozatcho" w:date="2019-06-28T15:26:37.9438054" w:id="1614649813">
              <w:rPr/>
            </w:rPrChange>
          </w:rPr>
          <w:t xml:space="preserve">m jogo extremamente pessoal. E</w:t>
        </w:r>
      </w:ins>
      <w:ins w:author="Caio V. Mozatcho" w:date="2019-06-25T05:50:04.8877917" w:id="1912677268">
        <w:r w:rsidRPr="3D5463C5" w:rsidR="0E2AEC8E">
          <w:rPr>
            <w:rFonts w:ascii="Times New Roman" w:hAnsi="Times New Roman" w:eastAsia="Times New Roman" w:cs="Times New Roman"/>
            <w:color w:val="000000" w:themeColor="text1" w:themeTint="FF" w:themeShade="FF"/>
            <w:sz w:val="24"/>
            <w:szCs w:val="24"/>
            <w:rPrChange w:author="Caio V. Mozatcho" w:date="2019-06-28T15:26:37.9438054" w:id="1906031130">
              <w:rPr/>
            </w:rPrChange>
          </w:rPr>
          <w:t xml:space="preserve"> solitário, s</w:t>
        </w:r>
      </w:ins>
      <w:ins w:author="Caio V. Mozatcho" w:date="2019-06-25T05:50:35.1781592" w:id="383592327">
        <w:r w:rsidRPr="3D5463C5" w:rsidR="5CAA37A7">
          <w:rPr>
            <w:rFonts w:ascii="Times New Roman" w:hAnsi="Times New Roman" w:eastAsia="Times New Roman" w:cs="Times New Roman"/>
            <w:color w:val="000000" w:themeColor="text1" w:themeTint="FF" w:themeShade="FF"/>
            <w:sz w:val="24"/>
            <w:szCs w:val="24"/>
            <w:rPrChange w:author="Caio V. Mozatcho" w:date="2019-06-28T15:26:37.9438054" w:id="850472215">
              <w:rPr/>
            </w:rPrChange>
          </w:rPr>
          <w:t xml:space="preserve">ó</w:t>
        </w:r>
      </w:ins>
      <w:ins w:author="Caio V. Mozatcho" w:date="2019-06-25T05:50:04.8877917" w:id="2116014318">
        <w:r w:rsidRPr="3D5463C5" w:rsidR="0E2AEC8E">
          <w:rPr>
            <w:rFonts w:ascii="Times New Roman" w:hAnsi="Times New Roman" w:eastAsia="Times New Roman" w:cs="Times New Roman"/>
            <w:color w:val="000000" w:themeColor="text1" w:themeTint="FF" w:themeShade="FF"/>
            <w:sz w:val="24"/>
            <w:szCs w:val="24"/>
            <w:rPrChange w:author="Caio V. Mozatcho" w:date="2019-06-28T15:26:37.9438054" w:id="1182423729">
              <w:rPr/>
            </w:rPrChange>
          </w:rPr>
          <w:t xml:space="preserve">brio</w:t>
        </w:r>
      </w:ins>
      <w:ins w:author="Caio V. Mozatcho" w:date="2019-06-25T05:50:35.1781592" w:id="1434968928">
        <w:r w:rsidRPr="3D5463C5" w:rsidR="5CAA37A7">
          <w:rPr>
            <w:rFonts w:ascii="Times New Roman" w:hAnsi="Times New Roman" w:eastAsia="Times New Roman" w:cs="Times New Roman"/>
            <w:color w:val="000000" w:themeColor="text1" w:themeTint="FF" w:themeShade="FF"/>
            <w:sz w:val="24"/>
            <w:szCs w:val="24"/>
            <w:rPrChange w:author="Caio V. Mozatcho" w:date="2019-06-28T15:26:37.9438054" w:id="614586605">
              <w:rPr/>
            </w:rPrChange>
          </w:rPr>
          <w:t xml:space="preserve"> e c</w:t>
        </w:r>
      </w:ins>
      <w:ins w:author="Caio V. Mozatcho" w:date="2019-06-25T05:51:05.4213353" w:id="483235373">
        <w:r w:rsidRPr="3D5463C5" w:rsidR="528F2BA5">
          <w:rPr>
            <w:rFonts w:ascii="Times New Roman" w:hAnsi="Times New Roman" w:eastAsia="Times New Roman" w:cs="Times New Roman"/>
            <w:color w:val="000000" w:themeColor="text1" w:themeTint="FF" w:themeShade="FF"/>
            <w:sz w:val="24"/>
            <w:szCs w:val="24"/>
            <w:rPrChange w:author="Caio V. Mozatcho" w:date="2019-06-28T15:26:37.9438054" w:id="147524840">
              <w:rPr/>
            </w:rPrChange>
          </w:rPr>
          <w:t xml:space="preserve">om tanto espaço para o raciocínio pessoal </w:t>
        </w:r>
      </w:ins>
      <w:ins w:author="Caio V. Mozatcho" w:date="2019-06-25T05:51:35.7564876" w:id="1883538893">
        <w:r w:rsidRPr="3D5463C5" w:rsidR="36B85FA0">
          <w:rPr>
            <w:rFonts w:ascii="Times New Roman" w:hAnsi="Times New Roman" w:eastAsia="Times New Roman" w:cs="Times New Roman"/>
            <w:color w:val="000000" w:themeColor="text1" w:themeTint="FF" w:themeShade="FF"/>
            <w:sz w:val="24"/>
            <w:szCs w:val="24"/>
            <w:rPrChange w:author="Caio V. Mozatcho" w:date="2019-06-28T15:26:37.9438054" w:id="1984094810">
              <w:rPr/>
            </w:rPrChange>
          </w:rPr>
          <w:t xml:space="preserve">que é </w:t>
        </w:r>
        <w:r w:rsidRPr="3D5463C5" w:rsidR="36B85FA0">
          <w:rPr>
            <w:rFonts w:ascii="Times New Roman" w:hAnsi="Times New Roman" w:eastAsia="Times New Roman" w:cs="Times New Roman"/>
            <w:color w:val="000000" w:themeColor="text1" w:themeTint="FF" w:themeShade="FF"/>
            <w:sz w:val="24"/>
            <w:szCs w:val="24"/>
            <w:rPrChange w:author="Caio V. Mozatcho" w:date="2019-06-28T15:26:37.9438054" w:id="1744452411">
              <w:rPr/>
            </w:rPrChange>
          </w:rPr>
          <w:t xml:space="preserve">inevitável</w:t>
        </w:r>
        <w:r w:rsidRPr="3D5463C5" w:rsidR="36B85FA0">
          <w:rPr>
            <w:rFonts w:ascii="Times New Roman" w:hAnsi="Times New Roman" w:eastAsia="Times New Roman" w:cs="Times New Roman"/>
            <w:color w:val="000000" w:themeColor="text1" w:themeTint="FF" w:themeShade="FF"/>
            <w:sz w:val="24"/>
            <w:szCs w:val="24"/>
            <w:rPrChange w:author="Caio V. Mozatcho" w:date="2019-06-28T15:26:37.9438054" w:id="1424274945">
              <w:rPr/>
            </w:rPrChange>
          </w:rPr>
          <w:t xml:space="preserve"> que o jogador vá em algum momento</w:t>
        </w:r>
      </w:ins>
      <w:ins w:author="Caio V. Mozatcho" w:date="2019-06-25T05:52:06.1163853" w:id="1056463762">
        <w:r w:rsidRPr="3D5463C5" w:rsidR="3EF85B92">
          <w:rPr>
            <w:rFonts w:ascii="Times New Roman" w:hAnsi="Times New Roman" w:eastAsia="Times New Roman" w:cs="Times New Roman"/>
            <w:color w:val="000000" w:themeColor="text1" w:themeTint="FF" w:themeShade="FF"/>
            <w:sz w:val="24"/>
            <w:szCs w:val="24"/>
            <w:rPrChange w:author="Caio V. Mozatcho" w:date="2019-06-28T15:26:37.9438054" w:id="463565499">
              <w:rPr/>
            </w:rPrChange>
          </w:rPr>
          <w:t xml:space="preserve"> largar os </w:t>
        </w:r>
      </w:ins>
      <w:ins w:author="Caio V. Mozatcho" w:date="2019-06-25T05:52:06.1163853" w:id="19541112">
        <w:r w:rsidRPr="3D5463C5" w:rsidR="3EF85B92">
          <w:rPr>
            <w:rFonts w:ascii="Times New Roman" w:hAnsi="Times New Roman" w:eastAsia="Times New Roman" w:cs="Times New Roman"/>
            <w:color w:val="000000" w:themeColor="text1" w:themeTint="FF" w:themeShade="FF"/>
            <w:sz w:val="24"/>
            <w:szCs w:val="24"/>
            <w:rPrChange w:author="Caio V. Mozatcho" w:date="2019-06-28T15:26:37.9438054" w:id="1169652835">
              <w:rPr/>
            </w:rPrChange>
          </w:rPr>
          <w:t>v</w:t>
        </w:r>
      </w:ins>
      <w:ins w:author="Caio V. Mozatcho" w:date="2019-06-25T05:52:36.4617987" w:id="1556998638">
        <w:r w:rsidRPr="3D5463C5" w:rsidR="73A4CF1B">
          <w:rPr>
            <w:rFonts w:ascii="Times New Roman" w:hAnsi="Times New Roman" w:eastAsia="Times New Roman" w:cs="Times New Roman"/>
            <w:color w:val="000000" w:themeColor="text1" w:themeTint="FF" w:themeShade="FF"/>
            <w:sz w:val="24"/>
            <w:szCs w:val="24"/>
            <w:rPrChange w:author="Caio V. Mozatcho" w:date="2019-06-28T15:26:37.9438054" w:id="1520777145">
              <w:rPr/>
            </w:rPrChange>
          </w:rPr>
          <w:t>í</w:t>
        </w:r>
      </w:ins>
      <w:ins w:author="Caio V. Mozatcho" w:date="2019-06-25T05:52:06.1163853" w:id="783992171">
        <w:r w:rsidRPr="3D5463C5" w:rsidR="3EF85B92">
          <w:rPr>
            <w:rFonts w:ascii="Times New Roman" w:hAnsi="Times New Roman" w:eastAsia="Times New Roman" w:cs="Times New Roman"/>
            <w:color w:val="000000" w:themeColor="text1" w:themeTint="FF" w:themeShade="FF"/>
            <w:sz w:val="24"/>
            <w:szCs w:val="24"/>
            <w:rPrChange w:author="Caio V. Mozatcho" w:date="2019-06-28T15:26:37.9438054" w:id="344122523">
              <w:rPr/>
            </w:rPrChange>
          </w:rPr>
          <w:t>deos</w:t>
        </w:r>
      </w:ins>
      <w:ins w:author="Caio V. Mozatcho" w:date="2019-06-25T05:52:06.1163853" w:id="1516899840">
        <w:r w:rsidRPr="3D5463C5" w:rsidR="3EF85B92">
          <w:rPr>
            <w:rFonts w:ascii="Times New Roman" w:hAnsi="Times New Roman" w:eastAsia="Times New Roman" w:cs="Times New Roman"/>
            <w:color w:val="000000" w:themeColor="text1" w:themeTint="FF" w:themeShade="FF"/>
            <w:sz w:val="24"/>
            <w:szCs w:val="24"/>
            <w:rPrChange w:author="Caio V. Mozatcho" w:date="2019-06-28T15:26:37.9438054" w:id="423524963">
              <w:rPr/>
            </w:rPrChange>
          </w:rPr>
          <w:t xml:space="preserve"> e explorar a inter</w:t>
        </w:r>
      </w:ins>
      <w:ins w:author="Caio V. Mozatcho" w:date="2019-06-25T05:52:36.4617987" w:id="1384468894">
        <w:r w:rsidRPr="3D5463C5" w:rsidR="73A4CF1B">
          <w:rPr>
            <w:rFonts w:ascii="Times New Roman" w:hAnsi="Times New Roman" w:eastAsia="Times New Roman" w:cs="Times New Roman"/>
            <w:color w:val="000000" w:themeColor="text1" w:themeTint="FF" w:themeShade="FF"/>
            <w:sz w:val="24"/>
            <w:szCs w:val="24"/>
            <w:rPrChange w:author="Caio V. Mozatcho" w:date="2019-06-28T15:26:37.9438054" w:id="377659527">
              <w:rPr/>
            </w:rPrChange>
          </w:rPr>
          <w:t xml:space="preserve">face. O </w:t>
        </w:r>
      </w:ins>
      <w:ins w:author="Caio V. Mozatcho" w:date="2019-06-25T05:53:06.8511007" w:id="975362965">
        <w:r w:rsidRPr="3D5463C5" w:rsidR="73A4CF1B">
          <w:rPr>
            <w:rFonts w:ascii="Times New Roman" w:hAnsi="Times New Roman" w:eastAsia="Times New Roman" w:cs="Times New Roman"/>
            <w:color w:val="000000" w:themeColor="text1" w:themeTint="FF" w:themeShade="FF"/>
            <w:sz w:val="24"/>
            <w:szCs w:val="24"/>
            <w:rPrChange w:author="Caio V. Mozatcho" w:date="2019-06-28T15:26:37.9438054" w:id="1909580762">
              <w:rPr/>
            </w:rPrChange>
          </w:rPr>
          <w:t xml:space="preserve">ritmo</w:t>
        </w:r>
      </w:ins>
      <w:ins w:author="Caio V. Mozatcho" w:date="2019-06-25T05:52:36.4617987" w:id="2070510585">
        <w:r w:rsidRPr="3D5463C5" w:rsidR="73A4CF1B">
          <w:rPr>
            <w:rFonts w:ascii="Times New Roman" w:hAnsi="Times New Roman" w:eastAsia="Times New Roman" w:cs="Times New Roman"/>
            <w:color w:val="000000" w:themeColor="text1" w:themeTint="FF" w:themeShade="FF"/>
            <w:sz w:val="24"/>
            <w:szCs w:val="24"/>
            <w:rPrChange w:author="Caio V. Mozatcho" w:date="2019-06-28T15:26:37.9438054" w:id="1380066356">
              <w:rPr/>
            </w:rPrChange>
          </w:rPr>
          <w:t xml:space="preserve"> proposto do jogo é lento, pelo ato de ter que ouvir com calma o que</w:t>
        </w:r>
      </w:ins>
      <w:ins w:author="Caio V. Mozatcho" w:date="2019-06-25T05:53:06.8511007" w:id="1265620330">
        <w:r w:rsidRPr="3D5463C5" w:rsidR="6677F986">
          <w:rPr>
            <w:rFonts w:ascii="Times New Roman" w:hAnsi="Times New Roman" w:eastAsia="Times New Roman" w:cs="Times New Roman"/>
            <w:color w:val="000000" w:themeColor="text1" w:themeTint="FF" w:themeShade="FF"/>
            <w:sz w:val="24"/>
            <w:szCs w:val="24"/>
            <w:rPrChange w:author="Caio V. Mozatcho" w:date="2019-06-28T15:26:37.9438054" w:id="1918390120">
              <w:rPr/>
            </w:rPrChange>
          </w:rPr>
          <w:t xml:space="preserve"> a entrevistada tem a dizer com atenção</w:t>
        </w:r>
      </w:ins>
      <w:ins w:author="Caio V. Mozatcho" w:date="2019-06-25T05:53:37.2970038" w:id="230470929">
        <w:r w:rsidRPr="3D5463C5" w:rsidR="72584F68">
          <w:rPr>
            <w:rFonts w:ascii="Times New Roman" w:hAnsi="Times New Roman" w:eastAsia="Times New Roman" w:cs="Times New Roman"/>
            <w:color w:val="000000" w:themeColor="text1" w:themeTint="FF" w:themeShade="FF"/>
            <w:sz w:val="24"/>
            <w:szCs w:val="24"/>
            <w:rPrChange w:author="Caio V. Mozatcho" w:date="2019-06-28T15:26:37.9438054" w:id="2144969676">
              <w:rPr/>
            </w:rPrChange>
          </w:rPr>
          <w:t xml:space="preserve"> e imaginar o que é </w:t>
        </w:r>
      </w:ins>
      <w:ins w:author="Caio V. Mozatcho" w:date="2019-06-25T05:54:07.5855885" w:id="1695580459">
        <w:r w:rsidRPr="3D5463C5" w:rsidR="6AE82159">
          <w:rPr>
            <w:rFonts w:ascii="Times New Roman" w:hAnsi="Times New Roman" w:eastAsia="Times New Roman" w:cs="Times New Roman"/>
            <w:color w:val="000000" w:themeColor="text1" w:themeTint="FF" w:themeShade="FF"/>
            <w:sz w:val="24"/>
            <w:szCs w:val="24"/>
            <w:rPrChange w:author="Caio V. Mozatcho" w:date="2019-06-28T15:26:37.9438054" w:id="1969233162">
              <w:rPr/>
            </w:rPrChange>
          </w:rPr>
          <w:t xml:space="preserve">construído por trás de cada revelação, sendo muitas delas simples e até banais, </w:t>
        </w:r>
      </w:ins>
      <w:ins w:author="Caio V. Mozatcho" w:date="2019-06-25T05:54:38.0005598" w:id="1970832126">
        <w:r w:rsidRPr="3D5463C5" w:rsidR="757882FE">
          <w:rPr>
            <w:rFonts w:ascii="Times New Roman" w:hAnsi="Times New Roman" w:eastAsia="Times New Roman" w:cs="Times New Roman"/>
            <w:color w:val="000000" w:themeColor="text1" w:themeTint="FF" w:themeShade="FF"/>
            <w:sz w:val="24"/>
            <w:szCs w:val="24"/>
            <w:rPrChange w:author="Caio V. Mozatcho" w:date="2019-06-28T15:26:37.9438054" w:id="1225298942">
              <w:rPr/>
            </w:rPrChange>
          </w:rPr>
          <w:t xml:space="preserve">consiste em uma atividade similar a pegar um velho álbum de fotografias de um familiar: </w:t>
        </w:r>
      </w:ins>
      <w:ins w:author="Caio V. Mozatcho" w:date="2019-06-25T05:55:38.461286" w:id="571059458">
        <w:r w:rsidRPr="3D5463C5" w:rsidR="76F5E6B6">
          <w:rPr>
            <w:rFonts w:ascii="Times New Roman" w:hAnsi="Times New Roman" w:eastAsia="Times New Roman" w:cs="Times New Roman"/>
            <w:color w:val="000000" w:themeColor="text1" w:themeTint="FF" w:themeShade="FF"/>
            <w:sz w:val="24"/>
            <w:szCs w:val="24"/>
            <w:rPrChange w:author="Caio V. Mozatcho" w:date="2019-06-28T15:26:37.9438054" w:id="609573561">
              <w:rPr/>
            </w:rPrChange>
          </w:rPr>
          <w:t xml:space="preserve">cada peça tem </w:t>
        </w:r>
      </w:ins>
      <w:ins w:author="Caio V. Mozatcho" w:date="2019-06-25T05:56:08.9667719" w:id="1904408458">
        <w:r w:rsidRPr="3D5463C5" w:rsidR="24555AB9">
          <w:rPr>
            <w:rFonts w:ascii="Times New Roman" w:hAnsi="Times New Roman" w:eastAsia="Times New Roman" w:cs="Times New Roman"/>
            <w:color w:val="000000" w:themeColor="text1" w:themeTint="FF" w:themeShade="FF"/>
            <w:sz w:val="24"/>
            <w:szCs w:val="24"/>
            <w:rPrChange w:author="Caio V. Mozatcho" w:date="2019-06-28T15:26:37.9438054" w:id="71683985">
              <w:rPr/>
            </w:rPrChange>
          </w:rPr>
          <w:t xml:space="preserve">algo de misterioso, um lugar ou pessoa</w:t>
        </w:r>
      </w:ins>
      <w:ins w:author="Caio V. Mozatcho" w:date="2019-06-25T05:56:39.37929" w:id="1484029807">
        <w:r w:rsidRPr="3D5463C5" w:rsidR="0445CF91">
          <w:rPr>
            <w:rFonts w:ascii="Times New Roman" w:hAnsi="Times New Roman" w:eastAsia="Times New Roman" w:cs="Times New Roman"/>
            <w:color w:val="000000" w:themeColor="text1" w:themeTint="FF" w:themeShade="FF"/>
            <w:sz w:val="24"/>
            <w:szCs w:val="24"/>
            <w:rPrChange w:author="Caio V. Mozatcho" w:date="2019-06-28T15:26:37.9438054" w:id="1607933472">
              <w:rPr/>
            </w:rPrChange>
          </w:rPr>
          <w:t xml:space="preserve">, um tempo ou</w:t>
        </w:r>
      </w:ins>
      <w:ins w:author="Caio V. Mozatcho" w:date="2019-06-25T05:57:09.6993252" w:id="1149472077">
        <w:r w:rsidRPr="3D5463C5" w:rsidR="5FD71E20">
          <w:rPr>
            <w:rFonts w:ascii="Times New Roman" w:hAnsi="Times New Roman" w:eastAsia="Times New Roman" w:cs="Times New Roman"/>
            <w:color w:val="000000" w:themeColor="text1" w:themeTint="FF" w:themeShade="FF"/>
            <w:sz w:val="24"/>
            <w:szCs w:val="24"/>
            <w:rPrChange w:author="Caio V. Mozatcho" w:date="2019-06-28T15:26:37.9438054" w:id="1353709548">
              <w:rPr/>
            </w:rPrChange>
          </w:rPr>
          <w:t xml:space="preserve"> acontecimento que pede um olhar </w:t>
        </w:r>
      </w:ins>
      <w:ins w:author="Caio V. Mozatcho" w:date="2019-06-25T05:57:40.0543703" w:id="351636183">
        <w:r w:rsidRPr="3D5463C5" w:rsidR="00040864">
          <w:rPr>
            <w:rFonts w:ascii="Times New Roman" w:hAnsi="Times New Roman" w:eastAsia="Times New Roman" w:cs="Times New Roman"/>
            <w:color w:val="000000" w:themeColor="text1" w:themeTint="FF" w:themeShade="FF"/>
            <w:sz w:val="24"/>
            <w:szCs w:val="24"/>
            <w:rPrChange w:author="Caio V. Mozatcho" w:date="2019-06-28T15:26:37.9438054" w:id="571849184">
              <w:rPr/>
            </w:rPrChange>
          </w:rPr>
          <w:t>além do frio e preciso de um</w:t>
        </w:r>
      </w:ins>
      <w:ins w:author="Caio V. Mozatcho" w:date="2019-06-25T05:58:10.4295402" w:id="1048682812">
        <w:r w:rsidRPr="3D5463C5" w:rsidR="2215B9E0">
          <w:rPr>
            <w:rFonts w:ascii="Times New Roman" w:hAnsi="Times New Roman" w:eastAsia="Times New Roman" w:cs="Times New Roman"/>
            <w:color w:val="000000" w:themeColor="text1" w:themeTint="FF" w:themeShade="FF"/>
            <w:sz w:val="24"/>
            <w:szCs w:val="24"/>
            <w:rPrChange w:author="Caio V. Mozatcho" w:date="2019-06-28T15:26:37.9438054" w:id="1462548320">
              <w:rPr/>
            </w:rPrChange>
          </w:rPr>
          <w:t>a parte interessada em um resultado</w:t>
        </w:r>
        <w:r w:rsidRPr="3D5463C5" w:rsidR="2215B9E0">
          <w:rPr>
            <w:rFonts w:ascii="Times New Roman" w:hAnsi="Times New Roman" w:eastAsia="Times New Roman" w:cs="Times New Roman"/>
            <w:color w:val="000000" w:themeColor="text1" w:themeTint="FF" w:themeShade="FF"/>
            <w:sz w:val="24"/>
            <w:szCs w:val="24"/>
            <w:rPrChange w:author="Caio V. Mozatcho" w:date="2019-06-28T15:26:37.9438054" w:id="858148133">
              <w:rPr/>
            </w:rPrChange>
          </w:rPr>
          <w:t>, mas de um indiv</w:t>
        </w:r>
      </w:ins>
      <w:ins w:author="Caio V. Mozatcho" w:date="2019-06-25T05:58:40.8105705" w:id="2014779984">
        <w:r w:rsidRPr="3D5463C5" w:rsidR="33264D25">
          <w:rPr>
            <w:rFonts w:ascii="Times New Roman" w:hAnsi="Times New Roman" w:eastAsia="Times New Roman" w:cs="Times New Roman"/>
            <w:color w:val="000000" w:themeColor="text1" w:themeTint="FF" w:themeShade="FF"/>
            <w:sz w:val="24"/>
            <w:szCs w:val="24"/>
            <w:rPrChange w:author="Caio V. Mozatcho" w:date="2019-06-28T15:26:37.9438054" w:id="139448916">
              <w:rPr/>
            </w:rPrChange>
          </w:rPr>
          <w:t>í</w:t>
        </w:r>
      </w:ins>
      <w:ins w:author="Caio V. Mozatcho" w:date="2019-06-25T05:58:10.4295402" w:id="540351987">
        <w:r w:rsidRPr="3D5463C5" w:rsidR="2215B9E0">
          <w:rPr>
            <w:rFonts w:ascii="Times New Roman" w:hAnsi="Times New Roman" w:eastAsia="Times New Roman" w:cs="Times New Roman"/>
            <w:color w:val="000000" w:themeColor="text1" w:themeTint="FF" w:themeShade="FF"/>
            <w:sz w:val="24"/>
            <w:szCs w:val="24"/>
            <w:rPrChange w:author="Caio V. Mozatcho" w:date="2019-06-28T15:26:37.9438054" w:id="141630392">
              <w:rPr/>
            </w:rPrChange>
          </w:rPr>
          <w:t>duo curio</w:t>
        </w:r>
      </w:ins>
      <w:ins w:author="Caio V. Mozatcho" w:date="2019-06-25T05:58:40.8105705" w:id="1336183931">
        <w:r w:rsidRPr="3D5463C5" w:rsidR="33264D25">
          <w:rPr>
            <w:rFonts w:ascii="Times New Roman" w:hAnsi="Times New Roman" w:eastAsia="Times New Roman" w:cs="Times New Roman"/>
            <w:color w:val="000000" w:themeColor="text1" w:themeTint="FF" w:themeShade="FF"/>
            <w:sz w:val="24"/>
            <w:szCs w:val="24"/>
            <w:rPrChange w:author="Caio V. Mozatcho" w:date="2019-06-28T15:26:37.9438054" w:id="1840842100">
              <w:rPr/>
            </w:rPrChange>
          </w:rPr>
          <w:t xml:space="preserve">so</w:t>
        </w:r>
      </w:ins>
    </w:p>
    <w:p w:rsidR="2215B9E0" w:rsidDel="7B2536CA" w:rsidP="44D22C40" w:rsidRDefault="2215B9E0" w14:paraId="3DD4E255" w14:textId="311E0AAE">
      <w:pPr>
        <w:pStyle w:val="Normal"/>
        <w:bidi w:val="0"/>
        <w:spacing w:before="0" w:beforeAutospacing="off" w:after="0" w:afterAutospacing="off" w:line="360" w:lineRule="auto"/>
        <w:ind w:left="0" w:right="0" w:firstLine="700"/>
        <w:jc w:val="left"/>
        <w:rPr>
          <w:del w:author="Caio V. Mozatcho" w:date="2019-06-25T06:09:42.3472847" w:id="1295508498"/>
          <w:rFonts w:ascii="Times New Roman" w:hAnsi="Times New Roman" w:eastAsia="Times New Roman" w:cs="Times New Roman"/>
          <w:sz w:val="24"/>
          <w:szCs w:val="24"/>
          <w:rPrChange w:author="Caio V. Mozatcho" w:date="2019-06-25T06:09:12.164102" w:id="1507222785">
            <w:rPr/>
          </w:rPrChange>
        </w:rPr>
        <w:pPrChange w:author="Caio V. Mozatcho" w:date="2019-06-25T06:09:12.164102" w:id="909036351">
          <w:pPr/>
        </w:pPrChange>
      </w:pPr>
      <w:ins w:author="Caio V. Mozatcho" w:date="2019-06-25T05:59:11.2235098" w:id="8315773">
        <w:r w:rsidRPr="3D5463C5" w:rsidR="2E6C3635">
          <w:rPr>
            <w:rFonts w:ascii="Times New Roman" w:hAnsi="Times New Roman" w:eastAsia="Times New Roman" w:cs="Times New Roman"/>
            <w:color w:val="000000" w:themeColor="text1" w:themeTint="FF" w:themeShade="FF"/>
            <w:sz w:val="24"/>
            <w:szCs w:val="24"/>
            <w:rPrChange w:author="Caio V. Mozatcho" w:date="2019-06-28T15:26:37.9438054" w:id="792401386">
              <w:rPr/>
            </w:rPrChange>
          </w:rPr>
          <w:t>.</w:t>
        </w:r>
      </w:ins>
      <w:ins w:author="Caio V. Mozatcho" w:date="2019-06-25T06:03:46.6656112" w:id="119594936">
        <w:r w:rsidRPr="3D5463C5" w:rsidR="2F3B15EA">
          <w:rPr>
            <w:rFonts w:ascii="Times New Roman" w:hAnsi="Times New Roman" w:eastAsia="Times New Roman" w:cs="Times New Roman"/>
            <w:color w:val="000000" w:themeColor="text1" w:themeTint="FF" w:themeShade="FF"/>
            <w:sz w:val="24"/>
            <w:szCs w:val="24"/>
            <w:rPrChange w:author="Caio V. Mozatcho" w:date="2019-06-28T15:26:37.9438054" w:id="557172976">
              <w:rPr/>
            </w:rPrChange>
          </w:rPr>
          <w:t xml:space="preserve"> </w:t>
        </w:r>
      </w:ins>
      <w:ins w:author="Caio V. Mozatcho" w:date="2019-06-25T06:04:16.6517586" w:id="1712041048">
        <w:r w:rsidRPr="3D5463C5" w:rsidR="0C44467D">
          <w:rPr>
            <w:rFonts w:ascii="Times New Roman" w:hAnsi="Times New Roman" w:eastAsia="Times New Roman" w:cs="Times New Roman"/>
            <w:color w:val="000000" w:themeColor="text1" w:themeTint="FF" w:themeShade="FF"/>
            <w:sz w:val="24"/>
            <w:szCs w:val="24"/>
            <w:rPrChange w:author="Caio V. Mozatcho" w:date="2019-06-28T15:26:37.9438054" w:id="2002788466">
              <w:rPr/>
            </w:rPrChange>
          </w:rPr>
          <w:t xml:space="preserve">No v</w:t>
        </w:r>
      </w:ins>
      <w:ins w:author="Caio V. Mozatcho" w:date="2019-06-25T06:04:46.7200617" w:id="726146003">
        <w:r w:rsidRPr="3D5463C5" w:rsidR="254D732B">
          <w:rPr>
            <w:rFonts w:ascii="Times New Roman" w:hAnsi="Times New Roman" w:eastAsia="Times New Roman" w:cs="Times New Roman"/>
            <w:color w:val="000000" w:themeColor="text1" w:themeTint="FF" w:themeShade="FF"/>
            <w:sz w:val="24"/>
            <w:szCs w:val="24"/>
            <w:rPrChange w:author="Caio V. Mozatcho" w:date="2019-06-28T15:26:37.9438054" w:id="868688498">
              <w:rPr/>
            </w:rPrChange>
          </w:rPr>
          <w:t xml:space="preserve">ideojogo só quem</w:t>
        </w:r>
        <w:r w:rsidRPr="3D5463C5" w:rsidR="254D732B">
          <w:rPr>
            <w:rFonts w:ascii="Times New Roman" w:hAnsi="Times New Roman" w:eastAsia="Times New Roman" w:cs="Times New Roman"/>
            <w:color w:val="000000" w:themeColor="text1" w:themeTint="FF" w:themeShade="FF"/>
            <w:sz w:val="24"/>
            <w:szCs w:val="24"/>
            <w:rPrChange w:author="Caio V. Mozatcho" w:date="2019-06-28T15:26:37.9438054" w:id="1854024084">
              <w:rPr/>
            </w:rPrChange>
          </w:rPr>
          <w:t xml:space="preserve"> tem voz é uma mulher</w:t>
        </w:r>
      </w:ins>
      <w:ins w:author="Caio V. Mozatcho" w:date="2019-06-25T06:05:47.623407" w:id="1020347539">
        <w:r w:rsidRPr="3D5463C5" w:rsidR="6E822994">
          <w:rPr>
            <w:rFonts w:ascii="Times New Roman" w:hAnsi="Times New Roman" w:eastAsia="Times New Roman" w:cs="Times New Roman"/>
            <w:color w:val="000000" w:themeColor="text1" w:themeTint="FF" w:themeShade="FF"/>
            <w:sz w:val="24"/>
            <w:szCs w:val="24"/>
            <w:rPrChange w:author="Caio V. Mozatcho" w:date="2019-06-28T15:26:37.9438054" w:id="1512731474">
              <w:rPr/>
            </w:rPrChange>
          </w:rPr>
          <w:t xml:space="preserve">,</w:t>
        </w:r>
      </w:ins>
      <w:ins w:author="Caio V. Mozatcho" w:date="2019-06-25T06:04:46.7200617" w:id="756403910">
        <w:r w:rsidRPr="3D5463C5" w:rsidR="254D732B">
          <w:rPr>
            <w:rFonts w:ascii="Times New Roman" w:hAnsi="Times New Roman" w:eastAsia="Times New Roman" w:cs="Times New Roman"/>
            <w:color w:val="000000" w:themeColor="text1" w:themeTint="FF" w:themeShade="FF"/>
            <w:sz w:val="24"/>
            <w:szCs w:val="24"/>
            <w:rPrChange w:author="Caio V. Mozatcho" w:date="2019-06-28T15:26:37.9438054" w:id="1619725992">
              <w:rPr/>
            </w:rPrChange>
          </w:rPr>
          <w:t xml:space="preserve"> em uma s</w:t>
        </w:r>
      </w:ins>
      <w:ins w:author="Caio V. Mozatcho" w:date="2019-06-25T06:05:17.3549382" w:id="1822979108">
        <w:r w:rsidRPr="3D5463C5" w:rsidR="608B0EA8">
          <w:rPr>
            <w:rFonts w:ascii="Times New Roman" w:hAnsi="Times New Roman" w:eastAsia="Times New Roman" w:cs="Times New Roman"/>
            <w:color w:val="000000" w:themeColor="text1" w:themeTint="FF" w:themeShade="FF"/>
            <w:sz w:val="24"/>
            <w:szCs w:val="24"/>
            <w:rPrChange w:author="Caio V. Mozatcho" w:date="2019-06-28T15:26:37.9438054" w:id="1135125627">
              <w:rPr/>
            </w:rPrChange>
          </w:rPr>
          <w:t xml:space="preserve">é</w:t>
        </w:r>
      </w:ins>
      <w:ins w:author="Caio V. Mozatcho" w:date="2019-06-25T06:04:46.7200617" w:id="323622036">
        <w:r w:rsidRPr="3D5463C5" w:rsidR="254D732B">
          <w:rPr>
            <w:rFonts w:ascii="Times New Roman" w:hAnsi="Times New Roman" w:eastAsia="Times New Roman" w:cs="Times New Roman"/>
            <w:color w:val="000000" w:themeColor="text1" w:themeTint="FF" w:themeShade="FF"/>
            <w:sz w:val="24"/>
            <w:szCs w:val="24"/>
            <w:rPrChange w:author="Caio V. Mozatcho" w:date="2019-06-28T15:26:37.9438054" w:id="133694653">
              <w:rPr/>
            </w:rPrChange>
          </w:rPr>
          <w:t xml:space="preserve">rie de v</w:t>
        </w:r>
      </w:ins>
      <w:ins w:author="Caio V. Mozatcho" w:date="2019-06-25T06:05:17.3549382" w:id="89449312">
        <w:r w:rsidRPr="3D5463C5" w:rsidR="608B0EA8">
          <w:rPr>
            <w:rFonts w:ascii="Times New Roman" w:hAnsi="Times New Roman" w:eastAsia="Times New Roman" w:cs="Times New Roman"/>
            <w:color w:val="000000" w:themeColor="text1" w:themeTint="FF" w:themeShade="FF"/>
            <w:sz w:val="24"/>
            <w:szCs w:val="24"/>
            <w:rPrChange w:author="Caio V. Mozatcho" w:date="2019-06-28T15:26:37.9438054" w:id="2140616198">
              <w:rPr/>
            </w:rPrChange>
          </w:rPr>
          <w:t xml:space="preserve">í</w:t>
        </w:r>
      </w:ins>
      <w:ins w:author="Caio V. Mozatcho" w:date="2019-06-25T06:04:46.7200617" w:id="473295127">
        <w:r w:rsidRPr="3D5463C5" w:rsidR="254D732B">
          <w:rPr>
            <w:rFonts w:ascii="Times New Roman" w:hAnsi="Times New Roman" w:eastAsia="Times New Roman" w:cs="Times New Roman"/>
            <w:color w:val="000000" w:themeColor="text1" w:themeTint="FF" w:themeShade="FF"/>
            <w:sz w:val="24"/>
            <w:szCs w:val="24"/>
            <w:rPrChange w:author="Caio V. Mozatcho" w:date="2019-06-28T15:26:37.9438054" w:id="691351584">
              <w:rPr/>
            </w:rPrChange>
          </w:rPr>
          <w:t xml:space="preserve">de</w:t>
        </w:r>
      </w:ins>
      <w:ins w:author="Caio V. Mozatcho" w:date="2019-06-25T06:05:17.3549382" w:id="1716467736">
        <w:r w:rsidRPr="3D5463C5" w:rsidR="608B0EA8">
          <w:rPr>
            <w:rFonts w:ascii="Times New Roman" w:hAnsi="Times New Roman" w:eastAsia="Times New Roman" w:cs="Times New Roman"/>
            <w:color w:val="000000" w:themeColor="text1" w:themeTint="FF" w:themeShade="FF"/>
            <w:sz w:val="24"/>
            <w:szCs w:val="24"/>
            <w:rPrChange w:author="Caio V. Mozatcho" w:date="2019-06-28T15:26:37.9438054" w:id="921382110">
              <w:rPr/>
            </w:rPrChange>
          </w:rPr>
          <w:t xml:space="preserve">os</w:t>
        </w:r>
        <w:r w:rsidRPr="3D5463C5" w:rsidR="608B0EA8">
          <w:rPr>
            <w:rFonts w:ascii="Times New Roman" w:hAnsi="Times New Roman" w:eastAsia="Times New Roman" w:cs="Times New Roman"/>
            <w:color w:val="000000" w:themeColor="text1" w:themeTint="FF" w:themeShade="FF"/>
            <w:sz w:val="24"/>
            <w:szCs w:val="24"/>
            <w:rPrChange w:author="Caio V. Mozatcho" w:date="2019-06-28T15:26:37.9438054" w:id="578682126">
              <w:rPr/>
            </w:rPrChange>
          </w:rPr>
          <w:t xml:space="preserve"> gravados muitos anos no passado</w:t>
        </w:r>
      </w:ins>
      <w:ins w:author="Caio V. Mozatcho" w:date="2019-06-25T06:05:47.623407" w:id="1274531520">
        <w:r w:rsidRPr="3D5463C5" w:rsidR="6E822994">
          <w:rPr>
            <w:rFonts w:ascii="Times New Roman" w:hAnsi="Times New Roman" w:eastAsia="Times New Roman" w:cs="Times New Roman"/>
            <w:color w:val="000000" w:themeColor="text1" w:themeTint="FF" w:themeShade="FF"/>
            <w:sz w:val="24"/>
            <w:szCs w:val="24"/>
            <w:rPrChange w:author="Caio V. Mozatcho" w:date="2019-06-28T15:26:37.9438054" w:id="1498535405">
              <w:rPr/>
            </w:rPrChange>
          </w:rPr>
          <w:t xml:space="preserve">,</w:t>
        </w:r>
      </w:ins>
      <w:ins w:author="Caio V. Mozatcho" w:date="2019-06-25T06:06:17.959935" w:id="1412030616">
        <w:r w:rsidRPr="3D5463C5" w:rsidR="4460537A">
          <w:rPr>
            <w:rFonts w:ascii="Times New Roman" w:hAnsi="Times New Roman" w:eastAsia="Times New Roman" w:cs="Times New Roman"/>
            <w:color w:val="000000" w:themeColor="text1" w:themeTint="FF" w:themeShade="FF"/>
            <w:sz w:val="24"/>
            <w:szCs w:val="24"/>
            <w:rPrChange w:author="Caio V. Mozatcho" w:date="2019-06-28T15:26:37.9438054" w:id="124915901">
              <w:rPr/>
            </w:rPrChange>
          </w:rPr>
          <w:t xml:space="preserve"> e nada nem ninguém dita como o jogador deve explorar os </w:t>
        </w:r>
        <w:r w:rsidRPr="3D5463C5" w:rsidR="4460537A">
          <w:rPr>
            <w:rFonts w:ascii="Times New Roman" w:hAnsi="Times New Roman" w:eastAsia="Times New Roman" w:cs="Times New Roman"/>
            <w:color w:val="000000" w:themeColor="text1" w:themeTint="FF" w:themeShade="FF"/>
            <w:sz w:val="24"/>
            <w:szCs w:val="24"/>
            <w:rPrChange w:author="Caio V. Mozatcho" w:date="2019-06-28T15:26:37.9438054" w:id="887600330">
              <w:rPr/>
            </w:rPrChange>
          </w:rPr>
          <w:t xml:space="preserve">vídeos</w:t>
        </w:r>
        <w:r w:rsidRPr="3D5463C5" w:rsidR="4460537A">
          <w:rPr>
            <w:rFonts w:ascii="Times New Roman" w:hAnsi="Times New Roman" w:eastAsia="Times New Roman" w:cs="Times New Roman"/>
            <w:color w:val="000000" w:themeColor="text1" w:themeTint="FF" w:themeShade="FF"/>
            <w:sz w:val="24"/>
            <w:szCs w:val="24"/>
            <w:rPrChange w:author="Caio V. Mozatcho" w:date="2019-06-28T15:26:37.9438054" w:id="662750604">
              <w:rPr/>
            </w:rPrChange>
          </w:rPr>
          <w:t xml:space="preserve"> e que conclusões ele deveria tirar de cada parte</w:t>
        </w:r>
      </w:ins>
      <w:ins w:author="Caio V. Mozatcho" w:date="2019-06-25T06:06:48.3358812" w:id="1837387527">
        <w:r w:rsidRPr="3D5463C5" w:rsidR="1B71A1C0">
          <w:rPr>
            <w:rFonts w:ascii="Times New Roman" w:hAnsi="Times New Roman" w:eastAsia="Times New Roman" w:cs="Times New Roman"/>
            <w:color w:val="000000" w:themeColor="text1" w:themeTint="FF" w:themeShade="FF"/>
            <w:sz w:val="24"/>
            <w:szCs w:val="24"/>
            <w:rPrChange w:author="Caio V. Mozatcho" w:date="2019-06-28T15:26:37.9438054" w:id="1262586223">
              <w:rPr/>
            </w:rPrChange>
          </w:rPr>
          <w:t>, existe uma liberdade que respe</w:t>
        </w:r>
      </w:ins>
      <w:ins w:author="Caio V. Mozatcho" w:date="2019-06-25T06:07:18.601523" w:id="868086004">
        <w:r w:rsidRPr="3D5463C5" w:rsidR="792EDC27">
          <w:rPr>
            <w:rFonts w:ascii="Times New Roman" w:hAnsi="Times New Roman" w:eastAsia="Times New Roman" w:cs="Times New Roman"/>
            <w:color w:val="000000" w:themeColor="text1" w:themeTint="FF" w:themeShade="FF"/>
            <w:sz w:val="24"/>
            <w:szCs w:val="24"/>
            <w:rPrChange w:author="Caio V. Mozatcho" w:date="2019-06-28T15:26:37.9438054" w:id="2109344651">
              <w:rPr/>
            </w:rPrChange>
          </w:rPr>
          <w:t xml:space="preserve">ita </w:t>
        </w:r>
        <w:r w:rsidRPr="3D5463C5" w:rsidR="792EDC27">
          <w:rPr>
            <w:rFonts w:ascii="Times New Roman" w:hAnsi="Times New Roman" w:eastAsia="Times New Roman" w:cs="Times New Roman"/>
            <w:color w:val="000000" w:themeColor="text1" w:themeTint="FF" w:themeShade="FF"/>
            <w:sz w:val="24"/>
            <w:szCs w:val="24"/>
            <w:rPrChange w:author="Caio V. Mozatcho" w:date="2019-06-28T15:26:37.9438054" w:id="1154624576">
              <w:rPr/>
            </w:rPrChange>
          </w:rPr>
          <w:t xml:space="preserve">e permite divagações. </w:t>
        </w:r>
      </w:ins>
    </w:p>
    <w:p w:rsidR="525EF904" w:rsidDel="0DC8F70E" w:rsidP="2E803A0E" w:rsidRDefault="525EF904" w14:paraId="1292D63C" w14:textId="2BBE7A63">
      <w:pPr>
        <w:pStyle w:val="Normal"/>
        <w:bidi w:val="0"/>
        <w:spacing w:before="0" w:beforeAutospacing="off" w:after="0" w:afterAutospacing="off" w:line="360" w:lineRule="auto"/>
        <w:ind w:left="0" w:right="0" w:firstLine="700"/>
        <w:jc w:val="left"/>
        <w:rPr>
          <w:del w:author="Caio V. Mozatcho" w:date="2019-06-25T05:35:21.4497827" w:id="1963253792"/>
          <w:rFonts w:ascii="Times New Roman" w:hAnsi="Times New Roman" w:eastAsia="Times New Roman" w:cs="Times New Roman"/>
          <w:sz w:val="24"/>
          <w:szCs w:val="24"/>
          <w:rPrChange w:author="Caio V. Mozatcho" w:date="2019-06-25T05:34:50.5944026" w:id="2001657381">
            <w:rPr/>
          </w:rPrChange>
        </w:rPr>
        <w:pPrChange w:author="Caio V. Mozatcho" w:date="2019-06-25T05:34:50.5944026" w:id="1448322671">
          <w:pPr/>
        </w:pPrChange>
      </w:pPr>
    </w:p>
    <w:p w:rsidR="00F91D8A" w:rsidP="3D5463C5" w:rsidRDefault="00440EC9" w14:textId="43493273" w14:paraId="2750C337">
      <w:pPr>
        <w:pStyle w:val="Normal"/>
        <w:bidi w:val="0"/>
        <w:spacing w:before="0" w:beforeAutospacing="off" w:after="0" w:afterAutospacing="off" w:line="360" w:lineRule="auto"/>
        <w:ind w:left="0" w:right="0" w:firstLine="700"/>
        <w:jc w:val="left"/>
        <w:rPr>
          <w:rFonts w:ascii="Times New Roman" w:hAnsi="Times New Roman" w:eastAsia="Times New Roman" w:cs="Times New Roman"/>
          <w:color w:val="000000" w:themeColor="text1" w:themeTint="FF" w:themeShade="FF"/>
          <w:sz w:val="24"/>
          <w:szCs w:val="24"/>
          <w:rPrChange w:author="Caio V. Mozatcho" w:date="2019-06-28T15:26:37.9438054" w:id="544516679">
            <w:rPr/>
          </w:rPrChange>
        </w:rPr>
        <w:pPrChange w:author="Caio V. Mozatcho" w:date="2019-06-28T15:26:37.9438054" w:id="241615999">
          <w:pPr>
            <w:ind w:firstLine="700"/>
          </w:pPr>
        </w:pPrChange>
      </w:pPr>
    </w:p>
    <w:p w:rsidR="00F91D8A" w:rsidDel="5E8700E6" w:rsidP="3D5463C5" w:rsidRDefault="00440EC9" w14:paraId="52ADE42D" w14:textId="017E6F40">
      <w:pPr>
        <w:pStyle w:val="Normal"/>
        <w:bidi w:val="0"/>
        <w:spacing w:before="0" w:beforeAutospacing="off" w:after="0" w:afterAutospacing="off" w:line="360" w:lineRule="auto"/>
        <w:ind w:firstLine="700"/>
        <w:rPr>
          <w:rFonts w:ascii="Times New Roman" w:hAnsi="Times New Roman" w:eastAsia="Times New Roman" w:cs="Times New Roman"/>
          <w:color w:val="000000" w:themeColor="text1" w:themeTint="FF" w:themeShade="FF"/>
          <w:sz w:val="24"/>
          <w:szCs w:val="24"/>
          <w:rPrChange w:author="Caio V. Mozatcho" w:date="2019-06-28T15:26:37.9438054" w:id="2083117525">
            <w:rPr/>
          </w:rPrChange>
        </w:rPr>
        <w:pPrChange w:author="Caio V. Mozatcho" w:date="2019-06-28T15:26:37.9438054" w:id="228760285">
          <w:pPr>
            <w:ind w:firstLine="700"/>
          </w:pPr>
        </w:pPrChange>
      </w:pPr>
      <w:ins w:author="Caio V. Mozatcho" w:date="2019-06-25T06:09:42.3472847" w:id="96599222">
        <w:r w:rsidRPr="3D5463C5" w:rsidR="7B2536CA">
          <w:rPr>
            <w:rFonts w:ascii="Times New Roman" w:hAnsi="Times New Roman" w:eastAsia="Times New Roman" w:cs="Times New Roman"/>
            <w:color w:val="000000" w:themeColor="text1" w:themeTint="FF" w:themeShade="FF"/>
            <w:sz w:val="24"/>
            <w:szCs w:val="24"/>
            <w:rPrChange w:author="Caio V. Mozatcho" w:date="2019-06-28T15:26:37.9438054" w:id="764143147">
              <w:rPr>
                <w:rFonts w:ascii="Times New Roman" w:hAnsi="Times New Roman" w:eastAsia="Times New Roman" w:cs="Times New Roman"/>
                <w:sz w:val="24"/>
                <w:szCs w:val="24"/>
              </w:rPr>
            </w:rPrChange>
          </w:rPr>
          <w:t xml:space="preserve">Para além da liberdade o</w:t>
        </w:r>
      </w:ins>
      <w:ins w:author="Caio V. Mozatcho" w:date="2019-06-25T06:10:12.5863529" w:id="390047001">
        <w:r w:rsidRPr="3D5463C5" w:rsidR="61D1F163">
          <w:rPr>
            <w:rFonts w:ascii="Times New Roman" w:hAnsi="Times New Roman" w:eastAsia="Times New Roman" w:cs="Times New Roman"/>
            <w:color w:val="000000" w:themeColor="text1" w:themeTint="FF" w:themeShade="FF"/>
            <w:sz w:val="24"/>
            <w:szCs w:val="24"/>
            <w:rPrChange w:author="Caio V. Mozatcho" w:date="2019-06-28T15:26:37.9438054" w:id="1444594449">
              <w:rPr>
                <w:rFonts w:ascii="Times New Roman" w:hAnsi="Times New Roman" w:eastAsia="Times New Roman" w:cs="Times New Roman"/>
                <w:sz w:val="24"/>
                <w:szCs w:val="24"/>
              </w:rPr>
            </w:rPrChange>
          </w:rPr>
          <w:t xml:space="preserve"> videojogo precisa progredir, </w:t>
        </w:r>
      </w:ins>
      <w:ins w:author="Caio V. Mozatcho" w:date="2019-06-25T06:10:42.9424066" w:id="1970278936">
        <w:r w:rsidRPr="3D5463C5" w:rsidR="6DB01C36">
          <w:rPr>
            <w:rFonts w:ascii="Times New Roman" w:hAnsi="Times New Roman" w:eastAsia="Times New Roman" w:cs="Times New Roman"/>
            <w:color w:val="000000" w:themeColor="text1" w:themeTint="FF" w:themeShade="FF"/>
            <w:sz w:val="24"/>
            <w:szCs w:val="24"/>
            <w:rPrChange w:author="Caio V. Mozatcho" w:date="2019-06-28T15:26:37.9438054" w:id="963055231">
              <w:rPr>
                <w:rFonts w:ascii="Times New Roman" w:hAnsi="Times New Roman" w:eastAsia="Times New Roman" w:cs="Times New Roman"/>
                <w:sz w:val="24"/>
                <w:szCs w:val="24"/>
              </w:rPr>
            </w:rPrChange>
          </w:rPr>
          <w:t xml:space="preserve">o quebra-cabeça tem que ter um fim</w:t>
        </w:r>
      </w:ins>
      <w:r w:rsidRPr="3D5463C5" w:rsidR="61D1F163">
        <w:rPr>
          <w:rFonts w:ascii="Times New Roman" w:hAnsi="Times New Roman" w:eastAsia="Times New Roman" w:cs="Times New Roman"/>
          <w:color w:val="000000" w:themeColor="text1" w:themeTint="FF" w:themeShade="FF"/>
          <w:sz w:val="24"/>
          <w:szCs w:val="24"/>
          <w:rPrChange w:author="Caio V. Mozatcho" w:date="2019-06-28T15:26:37.9438054" w:id="929145112">
            <w:rPr>
              <w:rFonts w:ascii="Times New Roman" w:hAnsi="Times New Roman" w:eastAsia="Times New Roman" w:cs="Times New Roman"/>
              <w:sz w:val="24"/>
              <w:szCs w:val="24"/>
            </w:rPr>
          </w:rPrChange>
        </w:rPr>
        <w:t xml:space="preserve">.</w:t>
      </w:r>
      <w:ins w:author="Caio V. Mozatcho" w:date="2019-06-25T06:11:46.6193449" w:id="14929848">
        <w:r w:rsidRPr="3D5463C5" w:rsidR="2ED12270">
          <w:rPr>
            <w:rFonts w:ascii="Times New Roman" w:hAnsi="Times New Roman" w:eastAsia="Times New Roman" w:cs="Times New Roman"/>
            <w:color w:val="000000" w:themeColor="text1" w:themeTint="FF" w:themeShade="FF"/>
            <w:sz w:val="24"/>
            <w:szCs w:val="24"/>
            <w:rPrChange w:author="Caio V. Mozatcho" w:date="2019-06-28T15:26:37.9438054" w:id="1994782677">
              <w:rPr>
                <w:rFonts w:ascii="Times New Roman" w:hAnsi="Times New Roman" w:eastAsia="Times New Roman" w:cs="Times New Roman"/>
                <w:sz w:val="24"/>
                <w:szCs w:val="24"/>
              </w:rPr>
            </w:rPrChange>
          </w:rPr>
          <w:t xml:space="preserve"> </w:t>
        </w:r>
        <w:r w:rsidRPr="3D5463C5" w:rsidR="2ED12270">
          <w:rPr>
            <w:rFonts w:ascii="Times New Roman" w:hAnsi="Times New Roman" w:eastAsia="Times New Roman" w:cs="Times New Roman"/>
            <w:color w:val="000000" w:themeColor="text1" w:themeTint="FF" w:themeShade="FF"/>
            <w:sz w:val="24"/>
            <w:szCs w:val="24"/>
            <w:rPrChange w:author="Caio V. Mozatcho" w:date="2019-06-28T15:26:37.9438054" w:id="1585905894">
              <w:rPr/>
            </w:rPrChange>
          </w:rPr>
          <w:t xml:space="preserve">Se o jogador tem acesso ao jogo todo nada o impede de ter acesso aos clipes finais. E de fato esse é o caso do </w:t>
        </w:r>
        <w:proofErr w:type="spellStart"/>
        <w:r w:rsidRPr="3D5463C5" w:rsidR="2ED12270">
          <w:rPr>
            <w:rFonts w:ascii="Times New Roman" w:hAnsi="Times New Roman" w:eastAsia="Times New Roman" w:cs="Times New Roman"/>
            <w:color w:val="000000" w:themeColor="text1" w:themeTint="FF" w:themeShade="FF"/>
            <w:sz w:val="24"/>
            <w:szCs w:val="24"/>
            <w:rPrChange w:author="Caio V. Mozatcho" w:date="2019-06-28T15:26:37.9438054" w:id="1733884734">
              <w:rPr/>
            </w:rPrChange>
          </w:rPr>
          <w:t xml:space="preserve">Her</w:t>
        </w:r>
        <w:proofErr w:type="spellEnd"/>
        <w:r w:rsidRPr="3D5463C5" w:rsidR="2ED12270">
          <w:rPr>
            <w:rFonts w:ascii="Times New Roman" w:hAnsi="Times New Roman" w:eastAsia="Times New Roman" w:cs="Times New Roman"/>
            <w:color w:val="000000" w:themeColor="text1" w:themeTint="FF" w:themeShade="FF"/>
            <w:sz w:val="24"/>
            <w:szCs w:val="24"/>
            <w:rPrChange w:author="Caio V. Mozatcho" w:date="2019-06-28T15:26:37.9438054" w:id="1286199170">
              <w:rPr/>
            </w:rPrChange>
          </w:rPr>
          <w:t xml:space="preserve"> </w:t>
        </w:r>
        <w:proofErr w:type="spellStart"/>
        <w:r w:rsidRPr="3D5463C5" w:rsidR="2ED12270">
          <w:rPr>
            <w:rFonts w:ascii="Times New Roman" w:hAnsi="Times New Roman" w:eastAsia="Times New Roman" w:cs="Times New Roman"/>
            <w:color w:val="000000" w:themeColor="text1" w:themeTint="FF" w:themeShade="FF"/>
            <w:sz w:val="24"/>
            <w:szCs w:val="24"/>
            <w:rPrChange w:author="Caio V. Mozatcho" w:date="2019-06-28T15:26:37.9438054" w:id="1250419579">
              <w:rPr/>
            </w:rPrChange>
          </w:rPr>
          <w:t xml:space="preserve">Story</w:t>
        </w:r>
        <w:proofErr w:type="spellEnd"/>
        <w:r w:rsidRPr="3D5463C5" w:rsidR="2ED12270">
          <w:rPr>
            <w:rFonts w:ascii="Times New Roman" w:hAnsi="Times New Roman" w:eastAsia="Times New Roman" w:cs="Times New Roman"/>
            <w:color w:val="000000" w:themeColor="text1" w:themeTint="FF" w:themeShade="FF"/>
            <w:sz w:val="24"/>
            <w:szCs w:val="24"/>
            <w:rPrChange w:author="Caio V. Mozatcho" w:date="2019-06-28T15:26:37.9438054" w:id="112704162">
              <w:rPr/>
            </w:rPrChange>
          </w:rPr>
          <w:t xml:space="preserve">. </w:t>
        </w:r>
      </w:ins>
      <w:ins w:author="Caio V. Mozatcho" w:date="2019-06-25T06:12:17.0285028" w:id="1551918570">
        <w:r w:rsidRPr="3D5463C5" w:rsidR="3E32BA79">
          <w:rPr>
            <w:rFonts w:ascii="Times New Roman" w:hAnsi="Times New Roman" w:eastAsia="Times New Roman" w:cs="Times New Roman"/>
            <w:color w:val="000000" w:themeColor="text1" w:themeTint="FF" w:themeShade="FF"/>
            <w:sz w:val="24"/>
            <w:szCs w:val="24"/>
            <w:rPrChange w:author="Caio V. Mozatcho" w:date="2019-06-28T15:26:37.9438054" w:id="425578401">
              <w:rPr/>
            </w:rPrChange>
          </w:rPr>
          <w:t>A</w:t>
        </w:r>
      </w:ins>
      <w:ins w:author="Caio V. Mozatcho" w:date="2019-06-25T06:11:46.6193449" w:id="1043511929">
        <w:r w:rsidRPr="3D5463C5" w:rsidR="2ED12270">
          <w:rPr>
            <w:rFonts w:ascii="Times New Roman" w:hAnsi="Times New Roman" w:eastAsia="Times New Roman" w:cs="Times New Roman"/>
            <w:color w:val="000000" w:themeColor="text1" w:themeTint="FF" w:themeShade="FF"/>
            <w:sz w:val="24"/>
            <w:szCs w:val="24"/>
            <w:rPrChange w:author="Caio V. Mozatcho" w:date="2019-06-28T15:26:37.9438054" w:id="949031021">
              <w:rPr/>
            </w:rPrChange>
          </w:rPr>
          <w:t xml:space="preserve"> construção delicada da narrativa e suas técnicas que permitem criar desenvolver a trama de maneira satisfatória sem minar a agência do jogador. </w:t>
        </w:r>
      </w:ins>
      <w:ins w:author="Caio V. Mozatcho" w:date="2019-06-25T06:27:18.2877637" w:id="97747943">
        <w:r w:rsidRPr="3D5463C5" w:rsidR="3891106D">
          <w:rPr>
            <w:rFonts w:ascii="Times New Roman" w:hAnsi="Times New Roman" w:eastAsia="Times New Roman" w:cs="Times New Roman"/>
            <w:color w:val="000000" w:themeColor="text1" w:themeTint="FF" w:themeShade="FF"/>
            <w:sz w:val="24"/>
            <w:szCs w:val="24"/>
            <w:rPrChange w:author="Caio V. Mozatcho" w:date="2019-06-28T15:26:37.9438054" w:id="487816792">
              <w:rPr/>
            </w:rPrChange>
          </w:rPr>
          <w:t xml:space="preserve">A construção narrativa, assim como sugerida </w:t>
        </w:r>
      </w:ins>
      <w:ins w:author="Caio V. Mozatcho" w:date="2019-06-25T06:27:48.5039342" w:id="1171898708">
        <w:r w:rsidRPr="3D5463C5" w:rsidR="4B00D110">
          <w:rPr>
            <w:rFonts w:ascii="Times New Roman" w:hAnsi="Times New Roman" w:eastAsia="Times New Roman" w:cs="Times New Roman"/>
            <w:color w:val="000000" w:themeColor="text1" w:themeTint="FF" w:themeShade="FF"/>
            <w:sz w:val="24"/>
            <w:szCs w:val="24"/>
            <w:rPrChange w:author="Caio V. Mozatcho" w:date="2019-06-28T15:26:37.9438054" w:id="538170128">
              <w:rPr/>
            </w:rPrChange>
          </w:rPr>
          <w:t xml:space="preserve">pelo título desse artigo, é semelha</w:t>
        </w:r>
      </w:ins>
      <w:ins w:author="Caio V. Mozatcho" w:date="2019-06-25T06:28:18.9301295" w:id="901407677">
        <w:r w:rsidRPr="3D5463C5" w:rsidR="0B22509D">
          <w:rPr>
            <w:rFonts w:ascii="Times New Roman" w:hAnsi="Times New Roman" w:eastAsia="Times New Roman" w:cs="Times New Roman"/>
            <w:color w:val="000000" w:themeColor="text1" w:themeTint="FF" w:themeShade="FF"/>
            <w:sz w:val="24"/>
            <w:szCs w:val="24"/>
            <w:rPrChange w:author="Caio V. Mozatcho" w:date="2019-06-28T15:26:37.9438054" w:id="377499506">
              <w:rPr/>
            </w:rPrChange>
          </w:rPr>
          <w:t xml:space="preserve">nte à de um quebra-cabeças. No sentido de que, apesar da liberdade de</w:t>
        </w:r>
      </w:ins>
      <w:ins w:author="Caio V. Mozatcho" w:date="2019-06-25T06:28:49.3015316" w:id="2090691050">
        <w:r w:rsidRPr="3D5463C5" w:rsidR="018EACFF">
          <w:rPr>
            <w:rFonts w:ascii="Times New Roman" w:hAnsi="Times New Roman" w:eastAsia="Times New Roman" w:cs="Times New Roman"/>
            <w:color w:val="000000" w:themeColor="text1" w:themeTint="FF" w:themeShade="FF"/>
            <w:sz w:val="24"/>
            <w:szCs w:val="24"/>
            <w:rPrChange w:author="Caio V. Mozatcho" w:date="2019-06-28T15:26:37.9438054" w:id="1797819288">
              <w:rPr/>
            </w:rPrChange>
          </w:rPr>
          <w:t xml:space="preserve"> p</w:t>
        </w:r>
      </w:ins>
      <w:ins w:author="Caio V. Mozatcho" w:date="2019-06-25T06:29:19.59251" w:id="824892825">
        <w:r w:rsidRPr="3D5463C5" w:rsidR="1915DE51">
          <w:rPr>
            <w:rFonts w:ascii="Times New Roman" w:hAnsi="Times New Roman" w:eastAsia="Times New Roman" w:cs="Times New Roman"/>
            <w:color w:val="000000" w:themeColor="text1" w:themeTint="FF" w:themeShade="FF"/>
            <w:sz w:val="24"/>
            <w:szCs w:val="24"/>
            <w:rPrChange w:author="Caio V. Mozatcho" w:date="2019-06-28T15:26:37.9438054" w:id="305248189">
              <w:rPr/>
            </w:rPrChange>
          </w:rPr>
          <w:t xml:space="preserve">oder escolher a ordem que quiser, existe um jogo de </w:t>
        </w:r>
        <w:r w:rsidRPr="3D5463C5" w:rsidR="1915DE51">
          <w:rPr>
            <w:rFonts w:ascii="Times New Roman" w:hAnsi="Times New Roman" w:eastAsia="Times New Roman" w:cs="Times New Roman"/>
            <w:color w:val="000000" w:themeColor="text1" w:themeTint="FF" w:themeShade="FF"/>
            <w:sz w:val="24"/>
            <w:szCs w:val="24"/>
            <w:rPrChange w:author="Caio V. Mozatcho" w:date="2019-06-28T15:26:37.9438054" w:id="884705579">
              <w:rPr/>
            </w:rPrChange>
          </w:rPr>
          <w:t xml:space="preserve">su</w:t>
        </w:r>
      </w:ins>
      <w:ins w:author="Caio V. Mozatcho" w:date="2019-06-25T06:29:49.8285172" w:id="689882966">
        <w:r w:rsidRPr="3D5463C5" w:rsidR="34BB892B">
          <w:rPr>
            <w:rFonts w:ascii="Times New Roman" w:hAnsi="Times New Roman" w:eastAsia="Times New Roman" w:cs="Times New Roman"/>
            <w:color w:val="000000" w:themeColor="text1" w:themeTint="FF" w:themeShade="FF"/>
            <w:sz w:val="24"/>
            <w:szCs w:val="24"/>
            <w:rPrChange w:author="Caio V. Mozatcho" w:date="2019-06-28T15:26:37.9438054" w:id="585056523">
              <w:rPr/>
            </w:rPrChange>
          </w:rPr>
          <w:t xml:space="preserve">g</w:t>
        </w:r>
      </w:ins>
      <w:ins w:author="Caio V. Mozatcho" w:date="2019-06-25T06:29:19.59251" w:id="1768274730">
        <w:r w:rsidRPr="3D5463C5" w:rsidR="1915DE51">
          <w:rPr>
            <w:rFonts w:ascii="Times New Roman" w:hAnsi="Times New Roman" w:eastAsia="Times New Roman" w:cs="Times New Roman"/>
            <w:color w:val="000000" w:themeColor="text1" w:themeTint="FF" w:themeShade="FF"/>
            <w:sz w:val="24"/>
            <w:szCs w:val="24"/>
            <w:rPrChange w:author="Caio V. Mozatcho" w:date="2019-06-28T15:26:37.9438054" w:id="392345633">
              <w:rPr/>
            </w:rPrChange>
          </w:rPr>
          <w:t xml:space="preserve">estões</w:t>
        </w:r>
        <w:r w:rsidRPr="3D5463C5" w:rsidR="1915DE51">
          <w:rPr>
            <w:rFonts w:ascii="Times New Roman" w:hAnsi="Times New Roman" w:eastAsia="Times New Roman" w:cs="Times New Roman"/>
            <w:color w:val="000000" w:themeColor="text1" w:themeTint="FF" w:themeShade="FF"/>
            <w:sz w:val="24"/>
            <w:szCs w:val="24"/>
            <w:rPrChange w:author="Caio V. Mozatcho" w:date="2019-06-28T15:26:37.9438054" w:id="1664104408">
              <w:rPr/>
            </w:rPrChange>
          </w:rPr>
          <w:t xml:space="preserve"> que guiam o jogador.</w:t>
        </w:r>
      </w:ins>
      <w:ins w:author="Caio V. Mozatcho" w:date="2019-06-25T06:29:49.8285172" w:id="455893279">
        <w:r w:rsidRPr="3D5463C5" w:rsidR="34BB892B">
          <w:rPr>
            <w:rFonts w:ascii="Times New Roman" w:hAnsi="Times New Roman" w:eastAsia="Times New Roman" w:cs="Times New Roman"/>
            <w:color w:val="000000" w:themeColor="text1" w:themeTint="FF" w:themeShade="FF"/>
            <w:sz w:val="24"/>
            <w:szCs w:val="24"/>
            <w:rPrChange w:author="Caio V. Mozatcho" w:date="2019-06-28T15:26:37.9438054" w:id="16630721">
              <w:rPr/>
            </w:rPrChange>
          </w:rPr>
          <w:t xml:space="preserve"> Se o jogador vê </w:t>
        </w:r>
      </w:ins>
      <w:ins w:author="Caio V. Mozatcho" w:date="2019-06-25T12:45:49.7294199" w:id="241149625">
        <w:r w:rsidRPr="3D5463C5" w:rsidR="2EEB1679">
          <w:rPr>
            <w:rFonts w:ascii="Times New Roman" w:hAnsi="Times New Roman" w:eastAsia="Times New Roman" w:cs="Times New Roman"/>
            <w:color w:val="000000" w:themeColor="text1" w:themeTint="FF" w:themeShade="FF"/>
            <w:sz w:val="24"/>
            <w:szCs w:val="24"/>
            <w:rPrChange w:author="Caio V. Mozatcho" w:date="2019-06-28T15:26:37.9438054" w:id="226907944">
              <w:rPr/>
            </w:rPrChange>
          </w:rPr>
          <w:t xml:space="preserve">e</w:t>
        </w:r>
      </w:ins>
      <w:ins w:author="Caio V. Mozatcho" w:date="2019-06-25T12:46:19.8222294" w:id="1888700979">
        <w:r w:rsidRPr="3D5463C5" w:rsidR="3B73A9E0">
          <w:rPr>
            <w:rFonts w:ascii="Times New Roman" w:hAnsi="Times New Roman" w:eastAsia="Times New Roman" w:cs="Times New Roman"/>
            <w:color w:val="000000" w:themeColor="text1" w:themeTint="FF" w:themeShade="FF"/>
            <w:sz w:val="24"/>
            <w:szCs w:val="24"/>
            <w:rPrChange w:author="Caio V. Mozatcho" w:date="2019-06-28T15:26:37.9438054" w:id="1356174067">
              <w:rPr/>
            </w:rPrChange>
          </w:rPr>
          <w:t xml:space="preserve">m </w:t>
        </w:r>
      </w:ins>
      <w:ins w:author="Caio V. Mozatcho" w:date="2019-06-25T06:29:49.8285172" w:id="1028984973">
        <w:r w:rsidRPr="3D5463C5" w:rsidR="34BB892B">
          <w:rPr>
            <w:rFonts w:ascii="Times New Roman" w:hAnsi="Times New Roman" w:eastAsia="Times New Roman" w:cs="Times New Roman"/>
            <w:color w:val="000000" w:themeColor="text1" w:themeTint="FF" w:themeShade="FF"/>
            <w:sz w:val="24"/>
            <w:szCs w:val="24"/>
            <w:rPrChange w:author="Caio V. Mozatcho" w:date="2019-06-28T15:26:37.9438054" w:id="1184638779">
              <w:rPr/>
            </w:rPrChange>
          </w:rPr>
          <w:t xml:space="preserve">um clipe </w:t>
        </w:r>
      </w:ins>
      <w:ins w:author="Caio V. Mozatcho" w:date="2019-06-25T12:46:19.8222294" w:id="860146165">
        <w:r w:rsidRPr="3D5463C5" w:rsidR="3B73A9E0">
          <w:rPr>
            <w:rFonts w:ascii="Times New Roman" w:hAnsi="Times New Roman" w:eastAsia="Times New Roman" w:cs="Times New Roman"/>
            <w:color w:val="000000" w:themeColor="text1" w:themeTint="FF" w:themeShade="FF"/>
            <w:sz w:val="24"/>
            <w:szCs w:val="24"/>
            <w:rPrChange w:author="Caio V. Mozatcho" w:date="2019-06-28T15:26:37.9438054" w:id="1532593771">
              <w:rPr/>
            </w:rPrChange>
          </w:rPr>
          <w:t xml:space="preserve">uma referência</w:t>
        </w:r>
      </w:ins>
      <w:ins w:author="Caio V. Mozatcho" w:date="2019-06-25T06:29:49.8285172" w:id="1176454643">
        <w:r w:rsidRPr="3D5463C5" w:rsidR="34BB892B">
          <w:rPr>
            <w:rFonts w:ascii="Times New Roman" w:hAnsi="Times New Roman" w:eastAsia="Times New Roman" w:cs="Times New Roman"/>
            <w:color w:val="000000" w:themeColor="text1" w:themeTint="FF" w:themeShade="FF"/>
            <w:sz w:val="24"/>
            <w:szCs w:val="24"/>
            <w:rPrChange w:author="Caio V. Mozatcho" w:date="2019-06-28T15:26:37.9438054" w:id="1876524663">
              <w:rPr/>
            </w:rPrChange>
          </w:rPr>
          <w:t xml:space="preserve"> a um lugar, um</w:t>
        </w:r>
      </w:ins>
      <w:ins w:author="Caio V. Mozatcho" w:date="2019-06-25T06:30:20.1581102" w:id="1621855285">
        <w:r w:rsidRPr="3D5463C5" w:rsidR="6FD97E77">
          <w:rPr>
            <w:rFonts w:ascii="Times New Roman" w:hAnsi="Times New Roman" w:eastAsia="Times New Roman" w:cs="Times New Roman"/>
            <w:color w:val="000000" w:themeColor="text1" w:themeTint="FF" w:themeShade="FF"/>
            <w:sz w:val="24"/>
            <w:szCs w:val="24"/>
            <w:rPrChange w:author="Caio V. Mozatcho" w:date="2019-06-28T15:26:37.9438054" w:id="1521174669">
              <w:rPr/>
            </w:rPrChange>
          </w:rPr>
          <w:t xml:space="preserve">a pessoa e um objeto ele </w:t>
        </w:r>
      </w:ins>
      <w:ins w:author="Caio V. Mozatcho" w:date="2019-06-25T12:48:21.1663457" w:id="355479194">
        <w:r w:rsidRPr="3D5463C5" w:rsidR="45B9C61A">
          <w:rPr>
            <w:rFonts w:ascii="Times New Roman" w:hAnsi="Times New Roman" w:eastAsia="Times New Roman" w:cs="Times New Roman"/>
            <w:color w:val="000000" w:themeColor="text1" w:themeTint="FF" w:themeShade="FF"/>
            <w:sz w:val="24"/>
            <w:szCs w:val="24"/>
            <w:rPrChange w:author="Caio V. Mozatcho" w:date="2019-06-28T15:26:37.9438054" w:id="1179139144">
              <w:rPr/>
            </w:rPrChange>
          </w:rPr>
          <w:t xml:space="preserve">formula </w:t>
        </w:r>
      </w:ins>
      <w:ins w:author="Caio V. Mozatcho" w:date="2019-06-25T12:48:51.4636748" w:id="1812317655">
        <w:r w:rsidRPr="3D5463C5" w:rsidR="19F31890">
          <w:rPr>
            <w:rFonts w:ascii="Times New Roman" w:hAnsi="Times New Roman" w:eastAsia="Times New Roman" w:cs="Times New Roman"/>
            <w:color w:val="000000" w:themeColor="text1" w:themeTint="FF" w:themeShade="FF"/>
            <w:sz w:val="24"/>
            <w:szCs w:val="24"/>
            <w:rPrChange w:author="Caio V. Mozatcho" w:date="2019-06-28T15:26:37.9438054" w:id="1505550445">
              <w:rPr/>
            </w:rPrChange>
          </w:rPr>
          <w:t xml:space="preserve">por si quais </w:t>
        </w:r>
      </w:ins>
      <w:ins w:author="Caio V. Mozatcho" w:date="2019-06-25T12:49:22.0145582" w:id="1559706851">
        <w:r w:rsidRPr="3D5463C5" w:rsidR="44CB5DFA">
          <w:rPr>
            <w:rFonts w:ascii="Times New Roman" w:hAnsi="Times New Roman" w:eastAsia="Times New Roman" w:cs="Times New Roman"/>
            <w:color w:val="000000" w:themeColor="text1" w:themeTint="FF" w:themeShade="FF"/>
            <w:sz w:val="24"/>
            <w:szCs w:val="24"/>
            <w:rPrChange w:author="Caio V. Mozatcho" w:date="2019-06-28T15:26:37.9438054" w:id="544262631">
              <w:rPr/>
            </w:rPrChange>
          </w:rPr>
          <w:t xml:space="preserve">termos serão sua próxima pesquisa. A narrati</w:t>
        </w:r>
      </w:ins>
      <w:ins w:author="Caio V. Mozatcho" w:date="2019-06-25T12:49:52.3504187" w:id="582496579">
        <w:r w:rsidRPr="3D5463C5" w:rsidR="0B7F4774">
          <w:rPr>
            <w:rFonts w:ascii="Times New Roman" w:hAnsi="Times New Roman" w:eastAsia="Times New Roman" w:cs="Times New Roman"/>
            <w:color w:val="000000" w:themeColor="text1" w:themeTint="FF" w:themeShade="FF"/>
            <w:sz w:val="24"/>
            <w:szCs w:val="24"/>
            <w:rPrChange w:author="Caio V. Mozatcho" w:date="2019-06-28T15:26:37.9438054" w:id="1677182983">
              <w:rPr/>
            </w:rPrChange>
          </w:rPr>
          <w:t xml:space="preserve">va como um todo, assim como um quebra-cabeça, só ganha forma no final</w:t>
        </w:r>
      </w:ins>
      <w:ins w:author="Caio V. Mozatcho" w:date="2019-06-25T12:50:22.5115502" w:id="1380184912">
        <w:r w:rsidRPr="3D5463C5" w:rsidR="5243F350">
          <w:rPr>
            <w:rFonts w:ascii="Times New Roman" w:hAnsi="Times New Roman" w:eastAsia="Times New Roman" w:cs="Times New Roman"/>
            <w:color w:val="000000" w:themeColor="text1" w:themeTint="FF" w:themeShade="FF"/>
            <w:sz w:val="24"/>
            <w:szCs w:val="24"/>
            <w:rPrChange w:author="Caio V. Mozatcho" w:date="2019-06-28T15:26:37.9438054" w:id="1459960048">
              <w:rPr/>
            </w:rPrChange>
          </w:rPr>
          <w:t>, independente de que certa fração da história contada pela m</w:t>
        </w:r>
      </w:ins>
      <w:ins w:author="Caio V. Mozatcho" w:date="2019-06-25T12:50:53.1133203" w:id="253883221">
        <w:r w:rsidRPr="3D5463C5" w:rsidR="7A3070E1">
          <w:rPr>
            <w:rFonts w:ascii="Times New Roman" w:hAnsi="Times New Roman" w:eastAsia="Times New Roman" w:cs="Times New Roman"/>
            <w:color w:val="000000" w:themeColor="text1" w:themeTint="FF" w:themeShade="FF"/>
            <w:sz w:val="24"/>
            <w:szCs w:val="24"/>
            <w:rPrChange w:author="Caio V. Mozatcho" w:date="2019-06-28T15:26:37.9438054" w:id="846055487">
              <w:rPr/>
            </w:rPrChange>
          </w:rPr>
          <w:t xml:space="preserve">ulher dos </w:t>
        </w:r>
      </w:ins>
      <w:ins w:author="Caio V. Mozatcho" w:date="2019-06-25T12:50:53.1133203" w:id="1248619185">
        <w:r w:rsidRPr="3D5463C5" w:rsidR="7A3070E1">
          <w:rPr>
            <w:rFonts w:ascii="Times New Roman" w:hAnsi="Times New Roman" w:eastAsia="Times New Roman" w:cs="Times New Roman"/>
            <w:color w:val="000000" w:themeColor="text1" w:themeTint="FF" w:themeShade="FF"/>
            <w:sz w:val="24"/>
            <w:szCs w:val="24"/>
            <w:rPrChange w:author="Caio V. Mozatcho" w:date="2019-06-28T15:26:37.9438054" w:id="787420231">
              <w:rPr/>
            </w:rPrChange>
          </w:rPr>
          <w:t>v</w:t>
        </w:r>
      </w:ins>
      <w:ins w:author="Caio V. Mozatcho" w:date="2019-06-25T12:51:23.4786549" w:id="23291022">
        <w:r w:rsidRPr="3D5463C5" w:rsidR="2EEF1447">
          <w:rPr>
            <w:rFonts w:ascii="Times New Roman" w:hAnsi="Times New Roman" w:eastAsia="Times New Roman" w:cs="Times New Roman"/>
            <w:color w:val="000000" w:themeColor="text1" w:themeTint="FF" w:themeShade="FF"/>
            <w:sz w:val="24"/>
            <w:szCs w:val="24"/>
            <w:rPrChange w:author="Caio V. Mozatcho" w:date="2019-06-28T15:26:37.9438054" w:id="1454144020">
              <w:rPr/>
            </w:rPrChange>
          </w:rPr>
          <w:t>í</w:t>
        </w:r>
      </w:ins>
      <w:ins w:author="Caio V. Mozatcho" w:date="2019-06-25T12:50:53.1133203" w:id="610686293">
        <w:r w:rsidRPr="3D5463C5" w:rsidR="7A3070E1">
          <w:rPr>
            <w:rFonts w:ascii="Times New Roman" w:hAnsi="Times New Roman" w:eastAsia="Times New Roman" w:cs="Times New Roman"/>
            <w:color w:val="000000" w:themeColor="text1" w:themeTint="FF" w:themeShade="FF"/>
            <w:sz w:val="24"/>
            <w:szCs w:val="24"/>
            <w:rPrChange w:author="Caio V. Mozatcho" w:date="2019-06-28T15:26:37.9438054" w:id="781364437">
              <w:rPr/>
            </w:rPrChange>
          </w:rPr>
          <w:t>deos</w:t>
        </w:r>
      </w:ins>
      <w:ins w:author="Caio V. Mozatcho" w:date="2019-06-25T12:50:53.1133203" w:id="1913128011">
        <w:r w:rsidRPr="3D5463C5" w:rsidR="7A3070E1">
          <w:rPr>
            <w:rFonts w:ascii="Times New Roman" w:hAnsi="Times New Roman" w:eastAsia="Times New Roman" w:cs="Times New Roman"/>
            <w:color w:val="000000" w:themeColor="text1" w:themeTint="FF" w:themeShade="FF"/>
            <w:sz w:val="24"/>
            <w:szCs w:val="24"/>
            <w:rPrChange w:author="Caio V. Mozatcho" w:date="2019-06-28T15:26:37.9438054" w:id="959815109">
              <w:rPr/>
            </w:rPrChange>
          </w:rPr>
          <w:t xml:space="preserve"> comece a fazer sentido ainda existe elementos maiores, só percebido olha</w:t>
        </w:r>
      </w:ins>
      <w:ins w:author="Caio V. Mozatcho" w:date="2019-06-25T12:51:23.4786549" w:id="1727928690">
        <w:r w:rsidRPr="3D5463C5" w:rsidR="2EEF1447">
          <w:rPr>
            <w:rFonts w:ascii="Times New Roman" w:hAnsi="Times New Roman" w:eastAsia="Times New Roman" w:cs="Times New Roman"/>
            <w:color w:val="000000" w:themeColor="text1" w:themeTint="FF" w:themeShade="FF"/>
            <w:sz w:val="24"/>
            <w:szCs w:val="24"/>
            <w:rPrChange w:author="Caio V. Mozatcho" w:date="2019-06-28T15:26:37.9438054" w:id="427136176">
              <w:rPr/>
            </w:rPrChange>
          </w:rPr>
          <w:t xml:space="preserve">ndo a obra com o acumulo de conhecimentos, quando as ligações se consolidam.</w:t>
        </w:r>
      </w:ins>
    </w:p>
    <w:p w:rsidR="2EEF1447" w:rsidDel="3A638232" w:rsidP="70400D5A" w:rsidRDefault="2EEF1447" w14:paraId="2B3C0BB7" w14:textId="4B556506">
      <w:pPr>
        <w:pStyle w:val="Normal"/>
        <w:bidi w:val="0"/>
        <w:spacing w:before="0" w:beforeAutospacing="off" w:after="0" w:afterAutospacing="off" w:line="360" w:lineRule="auto"/>
        <w:ind w:firstLine="700"/>
        <w:rPr>
          <w:del w:author="Caio V. Mozatcho" w:date="2019-06-25T12:52:57.3879539" w:id="1185493597"/>
          <w:rFonts w:ascii="Times New Roman" w:hAnsi="Times New Roman" w:eastAsia="Times New Roman" w:cs="Times New Roman"/>
          <w:sz w:val="24"/>
          <w:szCs w:val="24"/>
          <w:rPrChange w:author="Caio V. Mozatcho" w:date="2019-06-25T12:52:26.5021245" w:id="683721667">
            <w:rPr/>
          </w:rPrChange>
        </w:rPr>
        <w:pPrChange w:author="Caio V. Mozatcho" w:date="2019-06-25T12:52:26.5021245" w:id="1436405543">
          <w:pPr/>
        </w:pPrChange>
      </w:pPr>
      <w:ins w:author="Caio V. Mozatcho" w:date="2019-06-25T12:52:26.5021245" w:id="1112717986">
        <w:r w:rsidRPr="3D5463C5" w:rsidR="70400D5A">
          <w:rPr>
            <w:rFonts w:ascii="Times New Roman" w:hAnsi="Times New Roman" w:eastAsia="Times New Roman" w:cs="Times New Roman"/>
            <w:color w:val="000000" w:themeColor="text1" w:themeTint="FF" w:themeShade="FF"/>
            <w:sz w:val="24"/>
            <w:szCs w:val="24"/>
            <w:rPrChange w:author="Caio V. Mozatcho" w:date="2019-06-28T15:26:37.9438054" w:id="209071994">
              <w:rPr/>
            </w:rPrChange>
          </w:rPr>
          <w:t xml:space="preserve">Mas </w:t>
        </w:r>
      </w:ins>
      <w:ins w:author="Caio V. Mozatcho" w:date="2019-06-25T12:52:57.3879539" w:id="1290123040">
        <w:r w:rsidRPr="3D5463C5" w:rsidR="3A638232">
          <w:rPr>
            <w:rFonts w:ascii="Times New Roman" w:hAnsi="Times New Roman" w:eastAsia="Times New Roman" w:cs="Times New Roman"/>
            <w:color w:val="000000" w:themeColor="text1" w:themeTint="FF" w:themeShade="FF"/>
            <w:sz w:val="24"/>
            <w:szCs w:val="24"/>
            <w:rPrChange w:author="Caio V. Mozatcho" w:date="2019-06-28T15:26:37.9438054" w:id="1763352757">
              <w:rPr/>
            </w:rPrChange>
          </w:rPr>
          <w:t>a experiencia para obter resul</w:t>
        </w:r>
      </w:ins>
    </w:p>
    <w:p w:rsidR="3A638232" w:rsidDel="3A701A2E" w:rsidP="6F9426FE" w:rsidRDefault="3A638232" w14:paraId="488C9196" w14:textId="59A4BB5A">
      <w:pPr>
        <w:pStyle w:val="Normal"/>
        <w:bidi w:val="0"/>
        <w:spacing w:before="0" w:beforeAutospacing="off" w:after="0" w:afterAutospacing="off" w:line="360" w:lineRule="auto"/>
        <w:ind w:right="0" w:firstLine="700"/>
        <w:rPr>
          <w:del w:author="Caio V. Mozatcho" w:date="2019-06-25T15:47:09.3289675" w:id="209897334"/>
          <w:rFonts w:ascii="Times New Roman" w:hAnsi="Times New Roman" w:eastAsia="Times New Roman" w:cs="Times New Roman"/>
          <w:sz w:val="24"/>
          <w:szCs w:val="24"/>
          <w:rPrChange w:author="Caio V. Mozatcho" w:date="2019-06-25T15:46:38.6369734" w:id="773924590">
            <w:rPr/>
          </w:rPrChange>
        </w:rPr>
        <w:pPrChange w:author="Caio V. Mozatcho" w:date="2019-06-25T15:46:38.6369734" w:id="706438024">
          <w:pPr/>
        </w:pPrChange>
      </w:pPr>
      <w:ins w:author="Caio V. Mozatcho" w:date="2019-06-25T12:53:39.2889821" w:id="52412221">
        <w:r w:rsidRPr="3D5463C5" w:rsidR="310D11F5">
          <w:rPr>
            <w:rFonts w:ascii="Times New Roman" w:hAnsi="Times New Roman" w:eastAsia="Times New Roman" w:cs="Times New Roman"/>
            <w:color w:val="000000" w:themeColor="text1" w:themeTint="FF" w:themeShade="FF"/>
            <w:sz w:val="24"/>
            <w:szCs w:val="24"/>
            <w:rPrChange w:author="Caio V. Mozatcho" w:date="2019-06-28T15:26:37.9438054" w:id="742284196">
              <w:rPr/>
            </w:rPrChange>
          </w:rPr>
          <w:t>t</w:t>
        </w:r>
        <w:r w:rsidRPr="3D5463C5" w:rsidR="310D11F5">
          <w:rPr>
            <w:rFonts w:ascii="Times New Roman" w:hAnsi="Times New Roman" w:eastAsia="Times New Roman" w:cs="Times New Roman"/>
            <w:color w:val="000000" w:themeColor="text1" w:themeTint="FF" w:themeShade="FF"/>
            <w:sz w:val="24"/>
            <w:szCs w:val="24"/>
            <w:rPrChange w:author="Caio V. Mozatcho" w:date="2019-06-28T15:26:37.9438054" w:id="706282528">
              <w:rPr/>
            </w:rPrChange>
          </w:rPr>
          <w:t>a</w:t>
        </w:r>
        <w:r w:rsidRPr="3D5463C5" w:rsidR="310D11F5">
          <w:rPr>
            <w:rFonts w:ascii="Times New Roman" w:hAnsi="Times New Roman" w:eastAsia="Times New Roman" w:cs="Times New Roman"/>
            <w:color w:val="000000" w:themeColor="text1" w:themeTint="FF" w:themeShade="FF"/>
            <w:sz w:val="24"/>
            <w:szCs w:val="24"/>
            <w:rPrChange w:author="Caio V. Mozatcho" w:date="2019-06-28T15:26:37.9438054" w:id="1886431444">
              <w:rPr/>
            </w:rPrChange>
          </w:rPr>
          <w:t>d</w:t>
        </w:r>
        <w:r w:rsidRPr="3D5463C5" w:rsidR="310D11F5">
          <w:rPr>
            <w:rFonts w:ascii="Times New Roman" w:hAnsi="Times New Roman" w:eastAsia="Times New Roman" w:cs="Times New Roman"/>
            <w:color w:val="000000" w:themeColor="text1" w:themeTint="FF" w:themeShade="FF"/>
            <w:sz w:val="24"/>
            <w:szCs w:val="24"/>
            <w:rPrChange w:author="Caio V. Mozatcho" w:date="2019-06-28T15:26:37.9438054" w:id="534189294">
              <w:rPr/>
            </w:rPrChange>
          </w:rPr>
          <w:t>o</w:t>
        </w:r>
        <w:r w:rsidRPr="3D5463C5" w:rsidR="310D11F5">
          <w:rPr>
            <w:rFonts w:ascii="Times New Roman" w:hAnsi="Times New Roman" w:eastAsia="Times New Roman" w:cs="Times New Roman"/>
            <w:color w:val="000000" w:themeColor="text1" w:themeTint="FF" w:themeShade="FF"/>
            <w:sz w:val="24"/>
            <w:szCs w:val="24"/>
            <w:rPrChange w:author="Caio V. Mozatcho" w:date="2019-06-28T15:26:37.9438054" w:id="337727863">
              <w:rPr/>
            </w:rPrChange>
          </w:rPr>
          <w:t xml:space="preserve"> </w:t>
        </w:r>
        <w:r w:rsidRPr="3D5463C5" w:rsidR="310D11F5">
          <w:rPr>
            <w:rFonts w:ascii="Times New Roman" w:hAnsi="Times New Roman" w:eastAsia="Times New Roman" w:cs="Times New Roman"/>
            <w:color w:val="000000" w:themeColor="text1" w:themeTint="FF" w:themeShade="FF"/>
            <w:sz w:val="24"/>
            <w:szCs w:val="24"/>
            <w:rPrChange w:author="Caio V. Mozatcho" w:date="2019-06-28T15:26:37.9438054" w:id="1413053139">
              <w:rPr/>
            </w:rPrChange>
          </w:rPr>
          <w:t>p</w:t>
        </w:r>
        <w:r w:rsidRPr="3D5463C5" w:rsidR="310D11F5">
          <w:rPr>
            <w:rFonts w:ascii="Times New Roman" w:hAnsi="Times New Roman" w:eastAsia="Times New Roman" w:cs="Times New Roman"/>
            <w:color w:val="000000" w:themeColor="text1" w:themeTint="FF" w:themeShade="FF"/>
            <w:sz w:val="24"/>
            <w:szCs w:val="24"/>
            <w:rPrChange w:author="Caio V. Mozatcho" w:date="2019-06-28T15:26:37.9438054" w:id="401261388">
              <w:rPr/>
            </w:rPrChange>
          </w:rPr>
          <w:t>r</w:t>
        </w:r>
        <w:r w:rsidRPr="3D5463C5" w:rsidR="310D11F5">
          <w:rPr>
            <w:rFonts w:ascii="Times New Roman" w:hAnsi="Times New Roman" w:eastAsia="Times New Roman" w:cs="Times New Roman"/>
            <w:color w:val="000000" w:themeColor="text1" w:themeTint="FF" w:themeShade="FF"/>
            <w:sz w:val="24"/>
            <w:szCs w:val="24"/>
            <w:rPrChange w:author="Caio V. Mozatcho" w:date="2019-06-28T15:26:37.9438054" w:id="1827334720">
              <w:rPr/>
            </w:rPrChange>
          </w:rPr>
          <w:t>e</w:t>
        </w:r>
        <w:r w:rsidRPr="3D5463C5" w:rsidR="310D11F5">
          <w:rPr>
            <w:rFonts w:ascii="Times New Roman" w:hAnsi="Times New Roman" w:eastAsia="Times New Roman" w:cs="Times New Roman"/>
            <w:color w:val="000000" w:themeColor="text1" w:themeTint="FF" w:themeShade="FF"/>
            <w:sz w:val="24"/>
            <w:szCs w:val="24"/>
            <w:rPrChange w:author="Caio V. Mozatcho" w:date="2019-06-28T15:26:37.9438054" w:id="1019092170">
              <w:rPr/>
            </w:rPrChange>
          </w:rPr>
          <w:t>c</w:t>
        </w:r>
      </w:ins>
      <w:ins w:author="Caio V. Mozatcho" w:date="2019-06-25T12:54:09.4163136" w:id="1067964311">
        <w:r w:rsidRPr="3D5463C5" w:rsidR="3FA7D797">
          <w:rPr>
            <w:rFonts w:ascii="Times New Roman" w:hAnsi="Times New Roman" w:eastAsia="Times New Roman" w:cs="Times New Roman"/>
            <w:color w:val="000000" w:themeColor="text1" w:themeTint="FF" w:themeShade="FF"/>
            <w:sz w:val="24"/>
            <w:szCs w:val="24"/>
            <w:rPrChange w:author="Caio V. Mozatcho" w:date="2019-06-28T15:26:37.9438054" w:id="1857772239">
              <w:rPr/>
            </w:rPrChange>
          </w:rPr>
          <w:t>i</w:t>
        </w:r>
        <w:r w:rsidRPr="3D5463C5" w:rsidR="3FA7D797">
          <w:rPr>
            <w:rFonts w:ascii="Times New Roman" w:hAnsi="Times New Roman" w:eastAsia="Times New Roman" w:cs="Times New Roman"/>
            <w:color w:val="000000" w:themeColor="text1" w:themeTint="FF" w:themeShade="FF"/>
            <w:sz w:val="24"/>
            <w:szCs w:val="24"/>
            <w:rPrChange w:author="Caio V. Mozatcho" w:date="2019-06-28T15:26:37.9438054" w:id="388920848">
              <w:rPr/>
            </w:rPrChange>
          </w:rPr>
          <w:t>s</w:t>
        </w:r>
        <w:r w:rsidRPr="3D5463C5" w:rsidR="3FA7D797">
          <w:rPr>
            <w:rFonts w:ascii="Times New Roman" w:hAnsi="Times New Roman" w:eastAsia="Times New Roman" w:cs="Times New Roman"/>
            <w:color w:val="000000" w:themeColor="text1" w:themeTint="FF" w:themeShade="FF"/>
            <w:sz w:val="24"/>
            <w:szCs w:val="24"/>
            <w:rPrChange w:author="Caio V. Mozatcho" w:date="2019-06-28T15:26:37.9438054" w:id="260807743">
              <w:rPr/>
            </w:rPrChange>
          </w:rPr>
          <w:t>a</w:t>
        </w:r>
        <w:r w:rsidRPr="3D5463C5" w:rsidR="3FA7D797">
          <w:rPr>
            <w:rFonts w:ascii="Times New Roman" w:hAnsi="Times New Roman" w:eastAsia="Times New Roman" w:cs="Times New Roman"/>
            <w:color w:val="000000" w:themeColor="text1" w:themeTint="FF" w:themeShade="FF"/>
            <w:sz w:val="24"/>
            <w:szCs w:val="24"/>
            <w:rPrChange w:author="Caio V. Mozatcho" w:date="2019-06-28T15:26:37.9438054" w:id="315718492">
              <w:rPr/>
            </w:rPrChange>
          </w:rPr>
          <w:t xml:space="preserve"> </w:t>
        </w:r>
        <w:r w:rsidRPr="3D5463C5" w:rsidR="3FA7D797">
          <w:rPr>
            <w:rFonts w:ascii="Times New Roman" w:hAnsi="Times New Roman" w:eastAsia="Times New Roman" w:cs="Times New Roman"/>
            <w:color w:val="000000" w:themeColor="text1" w:themeTint="FF" w:themeShade="FF"/>
            <w:sz w:val="24"/>
            <w:szCs w:val="24"/>
            <w:rPrChange w:author="Caio V. Mozatcho" w:date="2019-06-28T15:26:37.9438054" w:id="215334328">
              <w:rPr/>
            </w:rPrChange>
          </w:rPr>
          <w:t>q</w:t>
        </w:r>
        <w:r w:rsidRPr="3D5463C5" w:rsidR="3FA7D797">
          <w:rPr>
            <w:rFonts w:ascii="Times New Roman" w:hAnsi="Times New Roman" w:eastAsia="Times New Roman" w:cs="Times New Roman"/>
            <w:color w:val="000000" w:themeColor="text1" w:themeTint="FF" w:themeShade="FF"/>
            <w:sz w:val="24"/>
            <w:szCs w:val="24"/>
            <w:rPrChange w:author="Caio V. Mozatcho" w:date="2019-06-28T15:26:37.9438054" w:id="368838836">
              <w:rPr/>
            </w:rPrChange>
          </w:rPr>
          <w:t>u</w:t>
        </w:r>
        <w:r w:rsidRPr="3D5463C5" w:rsidR="3FA7D797">
          <w:rPr>
            <w:rFonts w:ascii="Times New Roman" w:hAnsi="Times New Roman" w:eastAsia="Times New Roman" w:cs="Times New Roman"/>
            <w:color w:val="000000" w:themeColor="text1" w:themeTint="FF" w:themeShade="FF"/>
            <w:sz w:val="24"/>
            <w:szCs w:val="24"/>
            <w:rPrChange w:author="Caio V. Mozatcho" w:date="2019-06-28T15:26:37.9438054" w:id="1687328444">
              <w:rPr/>
            </w:rPrChange>
          </w:rPr>
          <w:t>e</w:t>
        </w:r>
        <w:r w:rsidRPr="3D5463C5" w:rsidR="3FA7D797">
          <w:rPr>
            <w:rFonts w:ascii="Times New Roman" w:hAnsi="Times New Roman" w:eastAsia="Times New Roman" w:cs="Times New Roman"/>
            <w:color w:val="000000" w:themeColor="text1" w:themeTint="FF" w:themeShade="FF"/>
            <w:sz w:val="24"/>
            <w:szCs w:val="24"/>
            <w:rPrChange w:author="Caio V. Mozatcho" w:date="2019-06-28T15:26:37.9438054" w:id="2036775227">
              <w:rPr/>
            </w:rPrChange>
          </w:rPr>
          <w:t xml:space="preserve"> </w:t>
        </w:r>
        <w:r w:rsidRPr="3D5463C5" w:rsidR="3FA7D797">
          <w:rPr>
            <w:rFonts w:ascii="Times New Roman" w:hAnsi="Times New Roman" w:eastAsia="Times New Roman" w:cs="Times New Roman"/>
            <w:color w:val="000000" w:themeColor="text1" w:themeTint="FF" w:themeShade="FF"/>
            <w:sz w:val="24"/>
            <w:szCs w:val="24"/>
            <w:rPrChange w:author="Caio V. Mozatcho" w:date="2019-06-28T15:26:37.9438054" w:id="1146245568">
              <w:rPr/>
            </w:rPrChange>
          </w:rPr>
          <w:t>o</w:t>
        </w:r>
        <w:r w:rsidRPr="3D5463C5" w:rsidR="3FA7D797">
          <w:rPr>
            <w:rFonts w:ascii="Times New Roman" w:hAnsi="Times New Roman" w:eastAsia="Times New Roman" w:cs="Times New Roman"/>
            <w:color w:val="000000" w:themeColor="text1" w:themeTint="FF" w:themeShade="FF"/>
            <w:sz w:val="24"/>
            <w:szCs w:val="24"/>
            <w:rPrChange w:author="Caio V. Mozatcho" w:date="2019-06-28T15:26:37.9438054" w:id="44084521">
              <w:rPr/>
            </w:rPrChange>
          </w:rPr>
          <w:t xml:space="preserve"> </w:t>
        </w:r>
        <w:r w:rsidRPr="3D5463C5" w:rsidR="3FA7D797">
          <w:rPr>
            <w:rFonts w:ascii="Times New Roman" w:hAnsi="Times New Roman" w:eastAsia="Times New Roman" w:cs="Times New Roman"/>
            <w:color w:val="000000" w:themeColor="text1" w:themeTint="FF" w:themeShade="FF"/>
            <w:sz w:val="24"/>
            <w:szCs w:val="24"/>
            <w:rPrChange w:author="Caio V. Mozatcho" w:date="2019-06-28T15:26:37.9438054" w:id="690105108">
              <w:rPr/>
            </w:rPrChange>
          </w:rPr>
          <w:t>j</w:t>
        </w:r>
        <w:r w:rsidRPr="3D5463C5" w:rsidR="3FA7D797">
          <w:rPr>
            <w:rFonts w:ascii="Times New Roman" w:hAnsi="Times New Roman" w:eastAsia="Times New Roman" w:cs="Times New Roman"/>
            <w:color w:val="000000" w:themeColor="text1" w:themeTint="FF" w:themeShade="FF"/>
            <w:sz w:val="24"/>
            <w:szCs w:val="24"/>
            <w:rPrChange w:author="Caio V. Mozatcho" w:date="2019-06-28T15:26:37.9438054" w:id="2139521650">
              <w:rPr/>
            </w:rPrChange>
          </w:rPr>
          <w:t>o</w:t>
        </w:r>
        <w:r w:rsidRPr="3D5463C5" w:rsidR="3FA7D797">
          <w:rPr>
            <w:rFonts w:ascii="Times New Roman" w:hAnsi="Times New Roman" w:eastAsia="Times New Roman" w:cs="Times New Roman"/>
            <w:color w:val="000000" w:themeColor="text1" w:themeTint="FF" w:themeShade="FF"/>
            <w:sz w:val="24"/>
            <w:szCs w:val="24"/>
            <w:rPrChange w:author="Caio V. Mozatcho" w:date="2019-06-28T15:26:37.9438054" w:id="384338133">
              <w:rPr/>
            </w:rPrChange>
          </w:rPr>
          <w:t>g</w:t>
        </w:r>
        <w:r w:rsidRPr="3D5463C5" w:rsidR="3FA7D797">
          <w:rPr>
            <w:rFonts w:ascii="Times New Roman" w:hAnsi="Times New Roman" w:eastAsia="Times New Roman" w:cs="Times New Roman"/>
            <w:color w:val="000000" w:themeColor="text1" w:themeTint="FF" w:themeShade="FF"/>
            <w:sz w:val="24"/>
            <w:szCs w:val="24"/>
            <w:rPrChange w:author="Caio V. Mozatcho" w:date="2019-06-28T15:26:37.9438054" w:id="231317955">
              <w:rPr/>
            </w:rPrChange>
          </w:rPr>
          <w:t>a</w:t>
        </w:r>
        <w:r w:rsidRPr="3D5463C5" w:rsidR="3FA7D797">
          <w:rPr>
            <w:rFonts w:ascii="Times New Roman" w:hAnsi="Times New Roman" w:eastAsia="Times New Roman" w:cs="Times New Roman"/>
            <w:color w:val="000000" w:themeColor="text1" w:themeTint="FF" w:themeShade="FF"/>
            <w:sz w:val="24"/>
            <w:szCs w:val="24"/>
            <w:rPrChange w:author="Caio V. Mozatcho" w:date="2019-06-28T15:26:37.9438054" w:id="1952529918">
              <w:rPr/>
            </w:rPrChange>
          </w:rPr>
          <w:t>d</w:t>
        </w:r>
        <w:r w:rsidRPr="3D5463C5" w:rsidR="3FA7D797">
          <w:rPr>
            <w:rFonts w:ascii="Times New Roman" w:hAnsi="Times New Roman" w:eastAsia="Times New Roman" w:cs="Times New Roman"/>
            <w:color w:val="000000" w:themeColor="text1" w:themeTint="FF" w:themeShade="FF"/>
            <w:sz w:val="24"/>
            <w:szCs w:val="24"/>
            <w:rPrChange w:author="Caio V. Mozatcho" w:date="2019-06-28T15:26:37.9438054" w:id="935316826">
              <w:rPr/>
            </w:rPrChange>
          </w:rPr>
          <w:t>o</w:t>
        </w:r>
        <w:r w:rsidRPr="3D5463C5" w:rsidR="3FA7D797">
          <w:rPr>
            <w:rFonts w:ascii="Times New Roman" w:hAnsi="Times New Roman" w:eastAsia="Times New Roman" w:cs="Times New Roman"/>
            <w:color w:val="000000" w:themeColor="text1" w:themeTint="FF" w:themeShade="FF"/>
            <w:sz w:val="24"/>
            <w:szCs w:val="24"/>
            <w:rPrChange w:author="Caio V. Mozatcho" w:date="2019-06-28T15:26:37.9438054" w:id="1326019455">
              <w:rPr/>
            </w:rPrChange>
          </w:rPr>
          <w:t>r</w:t>
        </w:r>
        <w:r w:rsidRPr="3D5463C5" w:rsidR="3FA7D797">
          <w:rPr>
            <w:rFonts w:ascii="Times New Roman" w:hAnsi="Times New Roman" w:eastAsia="Times New Roman" w:cs="Times New Roman"/>
            <w:color w:val="000000" w:themeColor="text1" w:themeTint="FF" w:themeShade="FF"/>
            <w:sz w:val="24"/>
            <w:szCs w:val="24"/>
            <w:rPrChange w:author="Caio V. Mozatcho" w:date="2019-06-28T15:26:37.9438054" w:id="404484066">
              <w:rPr/>
            </w:rPrChange>
          </w:rPr>
          <w:t xml:space="preserve"> </w:t>
        </w:r>
        <w:r w:rsidRPr="3D5463C5" w:rsidR="3FA7D797">
          <w:rPr>
            <w:rFonts w:ascii="Times New Roman" w:hAnsi="Times New Roman" w:eastAsia="Times New Roman" w:cs="Times New Roman"/>
            <w:color w:val="000000" w:themeColor="text1" w:themeTint="FF" w:themeShade="FF"/>
            <w:sz w:val="24"/>
            <w:szCs w:val="24"/>
            <w:rPrChange w:author="Caio V. Mozatcho" w:date="2019-06-28T15:26:37.9438054" w:id="1240372638">
              <w:rPr/>
            </w:rPrChange>
          </w:rPr>
          <w:t>f</w:t>
        </w:r>
        <w:r w:rsidRPr="3D5463C5" w:rsidR="3FA7D797">
          <w:rPr>
            <w:rFonts w:ascii="Times New Roman" w:hAnsi="Times New Roman" w:eastAsia="Times New Roman" w:cs="Times New Roman"/>
            <w:color w:val="000000" w:themeColor="text1" w:themeTint="FF" w:themeShade="FF"/>
            <w:sz w:val="24"/>
            <w:szCs w:val="24"/>
            <w:rPrChange w:author="Caio V. Mozatcho" w:date="2019-06-28T15:26:37.9438054" w:id="1851957981">
              <w:rPr/>
            </w:rPrChange>
          </w:rPr>
          <w:t>a</w:t>
        </w:r>
        <w:r w:rsidRPr="3D5463C5" w:rsidR="3FA7D797">
          <w:rPr>
            <w:rFonts w:ascii="Times New Roman" w:hAnsi="Times New Roman" w:eastAsia="Times New Roman" w:cs="Times New Roman"/>
            <w:color w:val="000000" w:themeColor="text1" w:themeTint="FF" w:themeShade="FF"/>
            <w:sz w:val="24"/>
            <w:szCs w:val="24"/>
            <w:rPrChange w:author="Caio V. Mozatcho" w:date="2019-06-28T15:26:37.9438054" w:id="67072030">
              <w:rPr/>
            </w:rPrChange>
          </w:rPr>
          <w:t>ç</w:t>
        </w:r>
        <w:r w:rsidRPr="3D5463C5" w:rsidR="3FA7D797">
          <w:rPr>
            <w:rFonts w:ascii="Times New Roman" w:hAnsi="Times New Roman" w:eastAsia="Times New Roman" w:cs="Times New Roman"/>
            <w:color w:val="000000" w:themeColor="text1" w:themeTint="FF" w:themeShade="FF"/>
            <w:sz w:val="24"/>
            <w:szCs w:val="24"/>
            <w:rPrChange w:author="Caio V. Mozatcho" w:date="2019-06-28T15:26:37.9438054" w:id="775792878">
              <w:rPr/>
            </w:rPrChange>
          </w:rPr>
          <w:t>a</w:t>
        </w:r>
        <w:r w:rsidRPr="3D5463C5" w:rsidR="3FA7D797">
          <w:rPr>
            <w:rFonts w:ascii="Times New Roman" w:hAnsi="Times New Roman" w:eastAsia="Times New Roman" w:cs="Times New Roman"/>
            <w:color w:val="000000" w:themeColor="text1" w:themeTint="FF" w:themeShade="FF"/>
            <w:sz w:val="24"/>
            <w:szCs w:val="24"/>
            <w:rPrChange w:author="Caio V. Mozatcho" w:date="2019-06-28T15:26:37.9438054" w:id="64559232">
              <w:rPr/>
            </w:rPrChange>
          </w:rPr>
          <w:t xml:space="preserve"> </w:t>
        </w:r>
        <w:r w:rsidRPr="3D5463C5" w:rsidR="3FA7D797">
          <w:rPr>
            <w:rFonts w:ascii="Times New Roman" w:hAnsi="Times New Roman" w:eastAsia="Times New Roman" w:cs="Times New Roman"/>
            <w:color w:val="000000" w:themeColor="text1" w:themeTint="FF" w:themeShade="FF"/>
            <w:sz w:val="24"/>
            <w:szCs w:val="24"/>
            <w:rPrChange w:author="Caio V. Mozatcho" w:date="2019-06-28T15:26:37.9438054" w:id="621728879">
              <w:rPr/>
            </w:rPrChange>
          </w:rPr>
          <w:t>o</w:t>
        </w:r>
        <w:r w:rsidRPr="3D5463C5" w:rsidR="3FA7D797">
          <w:rPr>
            <w:rFonts w:ascii="Times New Roman" w:hAnsi="Times New Roman" w:eastAsia="Times New Roman" w:cs="Times New Roman"/>
            <w:color w:val="000000" w:themeColor="text1" w:themeTint="FF" w:themeShade="FF"/>
            <w:sz w:val="24"/>
            <w:szCs w:val="24"/>
            <w:rPrChange w:author="Caio V. Mozatcho" w:date="2019-06-28T15:26:37.9438054" w:id="412187028">
              <w:rPr/>
            </w:rPrChange>
          </w:rPr>
          <w:t xml:space="preserve"> </w:t>
        </w:r>
        <w:r w:rsidRPr="3D5463C5" w:rsidR="3FA7D797">
          <w:rPr>
            <w:rFonts w:ascii="Times New Roman" w:hAnsi="Times New Roman" w:eastAsia="Times New Roman" w:cs="Times New Roman"/>
            <w:color w:val="000000" w:themeColor="text1" w:themeTint="FF" w:themeShade="FF"/>
            <w:sz w:val="24"/>
            <w:szCs w:val="24"/>
            <w:rPrChange w:author="Caio V. Mozatcho" w:date="2019-06-28T15:26:37.9438054" w:id="1999409263">
              <w:rPr/>
            </w:rPrChange>
          </w:rPr>
          <w:t>e</w:t>
        </w:r>
        <w:r w:rsidRPr="3D5463C5" w:rsidR="3FA7D797">
          <w:rPr>
            <w:rFonts w:ascii="Times New Roman" w:hAnsi="Times New Roman" w:eastAsia="Times New Roman" w:cs="Times New Roman"/>
            <w:color w:val="000000" w:themeColor="text1" w:themeTint="FF" w:themeShade="FF"/>
            <w:sz w:val="24"/>
            <w:szCs w:val="24"/>
            <w:rPrChange w:author="Caio V. Mozatcho" w:date="2019-06-28T15:26:37.9438054" w:id="1593961593">
              <w:rPr/>
            </w:rPrChange>
          </w:rPr>
          <w:t>s</w:t>
        </w:r>
        <w:r w:rsidRPr="3D5463C5" w:rsidR="3FA7D797">
          <w:rPr>
            <w:rFonts w:ascii="Times New Roman" w:hAnsi="Times New Roman" w:eastAsia="Times New Roman" w:cs="Times New Roman"/>
            <w:color w:val="000000" w:themeColor="text1" w:themeTint="FF" w:themeShade="FF"/>
            <w:sz w:val="24"/>
            <w:szCs w:val="24"/>
            <w:rPrChange w:author="Caio V. Mozatcho" w:date="2019-06-28T15:26:37.9438054" w:id="1660552894">
              <w:rPr/>
            </w:rPrChange>
          </w:rPr>
          <w:t>f</w:t>
        </w:r>
        <w:r w:rsidRPr="3D5463C5" w:rsidR="3FA7D797">
          <w:rPr>
            <w:rFonts w:ascii="Times New Roman" w:hAnsi="Times New Roman" w:eastAsia="Times New Roman" w:cs="Times New Roman"/>
            <w:color w:val="000000" w:themeColor="text1" w:themeTint="FF" w:themeShade="FF"/>
            <w:sz w:val="24"/>
            <w:szCs w:val="24"/>
            <w:rPrChange w:author="Caio V. Mozatcho" w:date="2019-06-28T15:26:37.9438054" w:id="1394430626">
              <w:rPr/>
            </w:rPrChange>
          </w:rPr>
          <w:t>o</w:t>
        </w:r>
        <w:r w:rsidRPr="3D5463C5" w:rsidR="3FA7D797">
          <w:rPr>
            <w:rFonts w:ascii="Times New Roman" w:hAnsi="Times New Roman" w:eastAsia="Times New Roman" w:cs="Times New Roman"/>
            <w:color w:val="000000" w:themeColor="text1" w:themeTint="FF" w:themeShade="FF"/>
            <w:sz w:val="24"/>
            <w:szCs w:val="24"/>
            <w:rPrChange w:author="Caio V. Mozatcho" w:date="2019-06-28T15:26:37.9438054" w:id="541335441">
              <w:rPr/>
            </w:rPrChange>
          </w:rPr>
          <w:t>r</w:t>
        </w:r>
        <w:r w:rsidRPr="3D5463C5" w:rsidR="3FA7D797">
          <w:rPr>
            <w:rFonts w:ascii="Times New Roman" w:hAnsi="Times New Roman" w:eastAsia="Times New Roman" w:cs="Times New Roman"/>
            <w:color w:val="000000" w:themeColor="text1" w:themeTint="FF" w:themeShade="FF"/>
            <w:sz w:val="24"/>
            <w:szCs w:val="24"/>
            <w:rPrChange w:author="Caio V. Mozatcho" w:date="2019-06-28T15:26:37.9438054" w:id="1036966688">
              <w:rPr/>
            </w:rPrChange>
          </w:rPr>
          <w:t>ç</w:t>
        </w:r>
        <w:r w:rsidRPr="3D5463C5" w:rsidR="3FA7D797">
          <w:rPr>
            <w:rFonts w:ascii="Times New Roman" w:hAnsi="Times New Roman" w:eastAsia="Times New Roman" w:cs="Times New Roman"/>
            <w:color w:val="000000" w:themeColor="text1" w:themeTint="FF" w:themeShade="FF"/>
            <w:sz w:val="24"/>
            <w:szCs w:val="24"/>
            <w:rPrChange w:author="Caio V. Mozatcho" w:date="2019-06-28T15:26:37.9438054" w:id="1836458133">
              <w:rPr/>
            </w:rPrChange>
          </w:rPr>
          <w:t>o</w:t>
        </w:r>
        <w:r w:rsidRPr="3D5463C5" w:rsidR="3FA7D797">
          <w:rPr>
            <w:rFonts w:ascii="Times New Roman" w:hAnsi="Times New Roman" w:eastAsia="Times New Roman" w:cs="Times New Roman"/>
            <w:color w:val="000000" w:themeColor="text1" w:themeTint="FF" w:themeShade="FF"/>
            <w:sz w:val="24"/>
            <w:szCs w:val="24"/>
            <w:rPrChange w:author="Caio V. Mozatcho" w:date="2019-06-28T15:26:37.9438054" w:id="171359930">
              <w:rPr/>
            </w:rPrChange>
          </w:rPr>
          <w:t xml:space="preserve"> </w:t>
        </w:r>
        <w:r w:rsidRPr="3D5463C5" w:rsidR="3FA7D797">
          <w:rPr>
            <w:rFonts w:ascii="Times New Roman" w:hAnsi="Times New Roman" w:eastAsia="Times New Roman" w:cs="Times New Roman"/>
            <w:color w:val="000000" w:themeColor="text1" w:themeTint="FF" w:themeShade="FF"/>
            <w:sz w:val="24"/>
            <w:szCs w:val="24"/>
            <w:rPrChange w:author="Caio V. Mozatcho" w:date="2019-06-28T15:26:37.9438054" w:id="72518920">
              <w:rPr/>
            </w:rPrChange>
          </w:rPr>
          <w:t>d</w:t>
        </w:r>
        <w:r w:rsidRPr="3D5463C5" w:rsidR="3FA7D797">
          <w:rPr>
            <w:rFonts w:ascii="Times New Roman" w:hAnsi="Times New Roman" w:eastAsia="Times New Roman" w:cs="Times New Roman"/>
            <w:color w:val="000000" w:themeColor="text1" w:themeTint="FF" w:themeShade="FF"/>
            <w:sz w:val="24"/>
            <w:szCs w:val="24"/>
            <w:rPrChange w:author="Caio V. Mozatcho" w:date="2019-06-28T15:26:37.9438054" w:id="2050469640">
              <w:rPr/>
            </w:rPrChange>
          </w:rPr>
          <w:t>e</w:t>
        </w:r>
        <w:r w:rsidRPr="3D5463C5" w:rsidR="3FA7D797">
          <w:rPr>
            <w:rFonts w:ascii="Times New Roman" w:hAnsi="Times New Roman" w:eastAsia="Times New Roman" w:cs="Times New Roman"/>
            <w:color w:val="000000" w:themeColor="text1" w:themeTint="FF" w:themeShade="FF"/>
            <w:sz w:val="24"/>
            <w:szCs w:val="24"/>
            <w:rPrChange w:author="Caio V. Mozatcho" w:date="2019-06-28T15:26:37.9438054" w:id="1581230859">
              <w:rPr/>
            </w:rPrChange>
          </w:rPr>
          <w:t xml:space="preserve"> </w:t>
        </w:r>
        <w:r w:rsidRPr="3D5463C5" w:rsidR="3FA7D797">
          <w:rPr>
            <w:rFonts w:ascii="Times New Roman" w:hAnsi="Times New Roman" w:eastAsia="Times New Roman" w:cs="Times New Roman"/>
            <w:color w:val="000000" w:themeColor="text1" w:themeTint="FF" w:themeShade="FF"/>
            <w:sz w:val="24"/>
            <w:szCs w:val="24"/>
            <w:rPrChange w:author="Caio V. Mozatcho" w:date="2019-06-28T15:26:37.9438054" w:id="1796865028">
              <w:rPr/>
            </w:rPrChange>
          </w:rPr>
          <w:t>c</w:t>
        </w:r>
        <w:r w:rsidRPr="3D5463C5" w:rsidR="3FA7D797">
          <w:rPr>
            <w:rFonts w:ascii="Times New Roman" w:hAnsi="Times New Roman" w:eastAsia="Times New Roman" w:cs="Times New Roman"/>
            <w:color w:val="000000" w:themeColor="text1" w:themeTint="FF" w:themeShade="FF"/>
            <w:sz w:val="24"/>
            <w:szCs w:val="24"/>
            <w:rPrChange w:author="Caio V. Mozatcho" w:date="2019-06-28T15:26:37.9438054" w:id="531482115">
              <w:rPr/>
            </w:rPrChange>
          </w:rPr>
          <w:t>r</w:t>
        </w:r>
        <w:r w:rsidRPr="3D5463C5" w:rsidR="3FA7D797">
          <w:rPr>
            <w:rFonts w:ascii="Times New Roman" w:hAnsi="Times New Roman" w:eastAsia="Times New Roman" w:cs="Times New Roman"/>
            <w:color w:val="000000" w:themeColor="text1" w:themeTint="FF" w:themeShade="FF"/>
            <w:sz w:val="24"/>
            <w:szCs w:val="24"/>
            <w:rPrChange w:author="Caio V. Mozatcho" w:date="2019-06-28T15:26:37.9438054" w:id="1283262658">
              <w:rPr/>
            </w:rPrChange>
          </w:rPr>
          <w:t>i</w:t>
        </w:r>
        <w:r w:rsidRPr="3D5463C5" w:rsidR="3FA7D797">
          <w:rPr>
            <w:rFonts w:ascii="Times New Roman" w:hAnsi="Times New Roman" w:eastAsia="Times New Roman" w:cs="Times New Roman"/>
            <w:color w:val="000000" w:themeColor="text1" w:themeTint="FF" w:themeShade="FF"/>
            <w:sz w:val="24"/>
            <w:szCs w:val="24"/>
            <w:rPrChange w:author="Caio V. Mozatcho" w:date="2019-06-28T15:26:37.9438054" w:id="991366156">
              <w:rPr/>
            </w:rPrChange>
          </w:rPr>
          <w:t>a</w:t>
        </w:r>
        <w:r w:rsidRPr="3D5463C5" w:rsidR="3FA7D797">
          <w:rPr>
            <w:rFonts w:ascii="Times New Roman" w:hAnsi="Times New Roman" w:eastAsia="Times New Roman" w:cs="Times New Roman"/>
            <w:color w:val="000000" w:themeColor="text1" w:themeTint="FF" w:themeShade="FF"/>
            <w:sz w:val="24"/>
            <w:szCs w:val="24"/>
            <w:rPrChange w:author="Caio V. Mozatcho" w:date="2019-06-28T15:26:37.9438054" w:id="845292756">
              <w:rPr/>
            </w:rPrChange>
          </w:rPr>
          <w:t>r</w:t>
        </w:r>
        <w:r w:rsidRPr="3D5463C5" w:rsidR="3FA7D797">
          <w:rPr>
            <w:rFonts w:ascii="Times New Roman" w:hAnsi="Times New Roman" w:eastAsia="Times New Roman" w:cs="Times New Roman"/>
            <w:color w:val="000000" w:themeColor="text1" w:themeTint="FF" w:themeShade="FF"/>
            <w:sz w:val="24"/>
            <w:szCs w:val="24"/>
            <w:rPrChange w:author="Caio V. Mozatcho" w:date="2019-06-28T15:26:37.9438054" w:id="226916140">
              <w:rPr/>
            </w:rPrChange>
          </w:rPr>
          <w:t xml:space="preserve"> </w:t>
        </w:r>
        <w:r w:rsidRPr="3D5463C5" w:rsidR="3FA7D797">
          <w:rPr>
            <w:rFonts w:ascii="Times New Roman" w:hAnsi="Times New Roman" w:eastAsia="Times New Roman" w:cs="Times New Roman"/>
            <w:color w:val="000000" w:themeColor="text1" w:themeTint="FF" w:themeShade="FF"/>
            <w:sz w:val="24"/>
            <w:szCs w:val="24"/>
            <w:rPrChange w:author="Caio V. Mozatcho" w:date="2019-06-28T15:26:37.9438054" w:id="329153978">
              <w:rPr/>
            </w:rPrChange>
          </w:rPr>
          <w:t>e</w:t>
        </w:r>
        <w:r w:rsidRPr="3D5463C5" w:rsidR="3FA7D797">
          <w:rPr>
            <w:rFonts w:ascii="Times New Roman" w:hAnsi="Times New Roman" w:eastAsia="Times New Roman" w:cs="Times New Roman"/>
            <w:color w:val="000000" w:themeColor="text1" w:themeTint="FF" w:themeShade="FF"/>
            <w:sz w:val="24"/>
            <w:szCs w:val="24"/>
            <w:rPrChange w:author="Caio V. Mozatcho" w:date="2019-06-28T15:26:37.9438054" w:id="856266295">
              <w:rPr/>
            </w:rPrChange>
          </w:rPr>
          <w:t>s</w:t>
        </w:r>
        <w:r w:rsidRPr="3D5463C5" w:rsidR="3FA7D797">
          <w:rPr>
            <w:rFonts w:ascii="Times New Roman" w:hAnsi="Times New Roman" w:eastAsia="Times New Roman" w:cs="Times New Roman"/>
            <w:color w:val="000000" w:themeColor="text1" w:themeTint="FF" w:themeShade="FF"/>
            <w:sz w:val="24"/>
            <w:szCs w:val="24"/>
            <w:rPrChange w:author="Caio V. Mozatcho" w:date="2019-06-28T15:26:37.9438054" w:id="1864369038">
              <w:rPr/>
            </w:rPrChange>
          </w:rPr>
          <w:t>s</w:t>
        </w:r>
        <w:r w:rsidRPr="3D5463C5" w:rsidR="3FA7D797">
          <w:rPr>
            <w:rFonts w:ascii="Times New Roman" w:hAnsi="Times New Roman" w:eastAsia="Times New Roman" w:cs="Times New Roman"/>
            <w:color w:val="000000" w:themeColor="text1" w:themeTint="FF" w:themeShade="FF"/>
            <w:sz w:val="24"/>
            <w:szCs w:val="24"/>
            <w:rPrChange w:author="Caio V. Mozatcho" w:date="2019-06-28T15:26:37.9438054" w:id="1293247847">
              <w:rPr/>
            </w:rPrChange>
          </w:rPr>
          <w:t>a</w:t>
        </w:r>
        <w:r w:rsidRPr="3D5463C5" w:rsidR="3FA7D797">
          <w:rPr>
            <w:rFonts w:ascii="Times New Roman" w:hAnsi="Times New Roman" w:eastAsia="Times New Roman" w:cs="Times New Roman"/>
            <w:color w:val="000000" w:themeColor="text1" w:themeTint="FF" w:themeShade="FF"/>
            <w:sz w:val="24"/>
            <w:szCs w:val="24"/>
            <w:rPrChange w:author="Caio V. Mozatcho" w:date="2019-06-28T15:26:37.9438054" w:id="1194200861">
              <w:rPr/>
            </w:rPrChange>
          </w:rPr>
          <w:t>s</w:t>
        </w:r>
        <w:r w:rsidRPr="3D5463C5" w:rsidR="3FA7D797">
          <w:rPr>
            <w:rFonts w:ascii="Times New Roman" w:hAnsi="Times New Roman" w:eastAsia="Times New Roman" w:cs="Times New Roman"/>
            <w:color w:val="000000" w:themeColor="text1" w:themeTint="FF" w:themeShade="FF"/>
            <w:sz w:val="24"/>
            <w:szCs w:val="24"/>
            <w:rPrChange w:author="Caio V. Mozatcho" w:date="2019-06-28T15:26:37.9438054" w:id="1850603780">
              <w:rPr/>
            </w:rPrChange>
          </w:rPr>
          <w:t xml:space="preserve"> </w:t>
        </w:r>
        <w:r w:rsidRPr="3D5463C5" w:rsidR="3FA7D797">
          <w:rPr>
            <w:rFonts w:ascii="Times New Roman" w:hAnsi="Times New Roman" w:eastAsia="Times New Roman" w:cs="Times New Roman"/>
            <w:color w:val="000000" w:themeColor="text1" w:themeTint="FF" w:themeShade="FF"/>
            <w:sz w:val="24"/>
            <w:szCs w:val="24"/>
            <w:rPrChange w:author="Caio V. Mozatcho" w:date="2019-06-28T15:26:37.9438054" w:id="386138385">
              <w:rPr/>
            </w:rPrChange>
          </w:rPr>
          <w:t>l</w:t>
        </w:r>
        <w:r w:rsidRPr="3D5463C5" w:rsidR="3FA7D797">
          <w:rPr>
            <w:rFonts w:ascii="Times New Roman" w:hAnsi="Times New Roman" w:eastAsia="Times New Roman" w:cs="Times New Roman"/>
            <w:color w:val="000000" w:themeColor="text1" w:themeTint="FF" w:themeShade="FF"/>
            <w:sz w:val="24"/>
            <w:szCs w:val="24"/>
            <w:rPrChange w:author="Caio V. Mozatcho" w:date="2019-06-28T15:26:37.9438054" w:id="544932550">
              <w:rPr/>
            </w:rPrChange>
          </w:rPr>
          <w:t>i</w:t>
        </w:r>
        <w:r w:rsidRPr="3D5463C5" w:rsidR="3FA7D797">
          <w:rPr>
            <w:rFonts w:ascii="Times New Roman" w:hAnsi="Times New Roman" w:eastAsia="Times New Roman" w:cs="Times New Roman"/>
            <w:color w:val="000000" w:themeColor="text1" w:themeTint="FF" w:themeShade="FF"/>
            <w:sz w:val="24"/>
            <w:szCs w:val="24"/>
            <w:rPrChange w:author="Caio V. Mozatcho" w:date="2019-06-28T15:26:37.9438054" w:id="1662266284">
              <w:rPr/>
            </w:rPrChange>
          </w:rPr>
          <w:t>g</w:t>
        </w:r>
        <w:r w:rsidRPr="3D5463C5" w:rsidR="3FA7D797">
          <w:rPr>
            <w:rFonts w:ascii="Times New Roman" w:hAnsi="Times New Roman" w:eastAsia="Times New Roman" w:cs="Times New Roman"/>
            <w:color w:val="000000" w:themeColor="text1" w:themeTint="FF" w:themeShade="FF"/>
            <w:sz w:val="24"/>
            <w:szCs w:val="24"/>
            <w:rPrChange w:author="Caio V. Mozatcho" w:date="2019-06-28T15:26:37.9438054" w:id="1887244737">
              <w:rPr/>
            </w:rPrChange>
          </w:rPr>
          <w:t>a</w:t>
        </w:r>
        <w:r w:rsidRPr="3D5463C5" w:rsidR="3FA7D797">
          <w:rPr>
            <w:rFonts w:ascii="Times New Roman" w:hAnsi="Times New Roman" w:eastAsia="Times New Roman" w:cs="Times New Roman"/>
            <w:color w:val="000000" w:themeColor="text1" w:themeTint="FF" w:themeShade="FF"/>
            <w:sz w:val="24"/>
            <w:szCs w:val="24"/>
            <w:rPrChange w:author="Caio V. Mozatcho" w:date="2019-06-28T15:26:37.9438054" w:id="2008233755">
              <w:rPr/>
            </w:rPrChange>
          </w:rPr>
          <w:t>ç</w:t>
        </w:r>
        <w:r w:rsidRPr="3D5463C5" w:rsidR="3FA7D797">
          <w:rPr>
            <w:rFonts w:ascii="Times New Roman" w:hAnsi="Times New Roman" w:eastAsia="Times New Roman" w:cs="Times New Roman"/>
            <w:color w:val="000000" w:themeColor="text1" w:themeTint="FF" w:themeShade="FF"/>
            <w:sz w:val="24"/>
            <w:szCs w:val="24"/>
            <w:rPrChange w:author="Caio V. Mozatcho" w:date="2019-06-28T15:26:37.9438054" w:id="782089372">
              <w:rPr/>
            </w:rPrChange>
          </w:rPr>
          <w:t>õ</w:t>
        </w:r>
        <w:r w:rsidRPr="3D5463C5" w:rsidR="3FA7D797">
          <w:rPr>
            <w:rFonts w:ascii="Times New Roman" w:hAnsi="Times New Roman" w:eastAsia="Times New Roman" w:cs="Times New Roman"/>
            <w:color w:val="000000" w:themeColor="text1" w:themeTint="FF" w:themeShade="FF"/>
            <w:sz w:val="24"/>
            <w:szCs w:val="24"/>
            <w:rPrChange w:author="Caio V. Mozatcho" w:date="2019-06-28T15:26:37.9438054" w:id="1000892281">
              <w:rPr/>
            </w:rPrChange>
          </w:rPr>
          <w:t>e</w:t>
        </w:r>
        <w:r w:rsidRPr="3D5463C5" w:rsidR="3FA7D797">
          <w:rPr>
            <w:rFonts w:ascii="Times New Roman" w:hAnsi="Times New Roman" w:eastAsia="Times New Roman" w:cs="Times New Roman"/>
            <w:color w:val="000000" w:themeColor="text1" w:themeTint="FF" w:themeShade="FF"/>
            <w:sz w:val="24"/>
            <w:szCs w:val="24"/>
            <w:rPrChange w:author="Caio V. Mozatcho" w:date="2019-06-28T15:26:37.9438054" w:id="1081979361">
              <w:rPr/>
            </w:rPrChange>
          </w:rPr>
          <w:t>s</w:t>
        </w:r>
        <w:r w:rsidRPr="3D5463C5" w:rsidR="3FA7D797">
          <w:rPr>
            <w:rFonts w:ascii="Times New Roman" w:hAnsi="Times New Roman" w:eastAsia="Times New Roman" w:cs="Times New Roman"/>
            <w:color w:val="000000" w:themeColor="text1" w:themeTint="FF" w:themeShade="FF"/>
            <w:sz w:val="24"/>
            <w:szCs w:val="24"/>
            <w:rPrChange w:author="Caio V. Mozatcho" w:date="2019-06-28T15:26:37.9438054" w:id="324361616">
              <w:rPr/>
            </w:rPrChange>
          </w:rPr>
          <w:t xml:space="preserve"> </w:t>
        </w:r>
        <w:r w:rsidRPr="3D5463C5" w:rsidR="3FA7D797">
          <w:rPr>
            <w:rFonts w:ascii="Times New Roman" w:hAnsi="Times New Roman" w:eastAsia="Times New Roman" w:cs="Times New Roman"/>
            <w:color w:val="000000" w:themeColor="text1" w:themeTint="FF" w:themeShade="FF"/>
            <w:sz w:val="24"/>
            <w:szCs w:val="24"/>
            <w:rPrChange w:author="Caio V. Mozatcho" w:date="2019-06-28T15:26:37.9438054" w:id="1786562511">
              <w:rPr/>
            </w:rPrChange>
          </w:rPr>
          <w:t>m</w:t>
        </w:r>
        <w:r w:rsidRPr="3D5463C5" w:rsidR="3FA7D797">
          <w:rPr>
            <w:rFonts w:ascii="Times New Roman" w:hAnsi="Times New Roman" w:eastAsia="Times New Roman" w:cs="Times New Roman"/>
            <w:color w:val="000000" w:themeColor="text1" w:themeTint="FF" w:themeShade="FF"/>
            <w:sz w:val="24"/>
            <w:szCs w:val="24"/>
            <w:rPrChange w:author="Caio V. Mozatcho" w:date="2019-06-28T15:26:37.9438054" w:id="2051015111">
              <w:rPr/>
            </w:rPrChange>
          </w:rPr>
          <w:t>e</w:t>
        </w:r>
        <w:r w:rsidRPr="3D5463C5" w:rsidR="3FA7D797">
          <w:rPr>
            <w:rFonts w:ascii="Times New Roman" w:hAnsi="Times New Roman" w:eastAsia="Times New Roman" w:cs="Times New Roman"/>
            <w:color w:val="000000" w:themeColor="text1" w:themeTint="FF" w:themeShade="FF"/>
            <w:sz w:val="24"/>
            <w:szCs w:val="24"/>
            <w:rPrChange w:author="Caio V. Mozatcho" w:date="2019-06-28T15:26:37.9438054" w:id="363408712">
              <w:rPr/>
            </w:rPrChange>
          </w:rPr>
          <w:t>n</w:t>
        </w:r>
        <w:r w:rsidRPr="3D5463C5" w:rsidR="3FA7D797">
          <w:rPr>
            <w:rFonts w:ascii="Times New Roman" w:hAnsi="Times New Roman" w:eastAsia="Times New Roman" w:cs="Times New Roman"/>
            <w:color w:val="000000" w:themeColor="text1" w:themeTint="FF" w:themeShade="FF"/>
            <w:sz w:val="24"/>
            <w:szCs w:val="24"/>
            <w:rPrChange w:author="Caio V. Mozatcho" w:date="2019-06-28T15:26:37.9438054" w:id="922360890">
              <w:rPr/>
            </w:rPrChange>
          </w:rPr>
          <w:t>t</w:t>
        </w:r>
        <w:r w:rsidRPr="3D5463C5" w:rsidR="3FA7D797">
          <w:rPr>
            <w:rFonts w:ascii="Times New Roman" w:hAnsi="Times New Roman" w:eastAsia="Times New Roman" w:cs="Times New Roman"/>
            <w:color w:val="000000" w:themeColor="text1" w:themeTint="FF" w:themeShade="FF"/>
            <w:sz w:val="24"/>
            <w:szCs w:val="24"/>
            <w:rPrChange w:author="Caio V. Mozatcho" w:date="2019-06-28T15:26:37.9438054" w:id="26775550">
              <w:rPr/>
            </w:rPrChange>
          </w:rPr>
          <w:t>a</w:t>
        </w:r>
        <w:r w:rsidRPr="3D5463C5" w:rsidR="3FA7D797">
          <w:rPr>
            <w:rFonts w:ascii="Times New Roman" w:hAnsi="Times New Roman" w:eastAsia="Times New Roman" w:cs="Times New Roman"/>
            <w:color w:val="000000" w:themeColor="text1" w:themeTint="FF" w:themeShade="FF"/>
            <w:sz w:val="24"/>
            <w:szCs w:val="24"/>
            <w:rPrChange w:author="Caio V. Mozatcho" w:date="2019-06-28T15:26:37.9438054" w:id="642344601">
              <w:rPr/>
            </w:rPrChange>
          </w:rPr>
          <w:t>l</w:t>
        </w:r>
        <w:r w:rsidRPr="3D5463C5" w:rsidR="3FA7D797">
          <w:rPr>
            <w:rFonts w:ascii="Times New Roman" w:hAnsi="Times New Roman" w:eastAsia="Times New Roman" w:cs="Times New Roman"/>
            <w:color w:val="000000" w:themeColor="text1" w:themeTint="FF" w:themeShade="FF"/>
            <w:sz w:val="24"/>
            <w:szCs w:val="24"/>
            <w:rPrChange w:author="Caio V. Mozatcho" w:date="2019-06-28T15:26:37.9438054" w:id="604910127">
              <w:rPr/>
            </w:rPrChange>
          </w:rPr>
          <w:t>m</w:t>
        </w:r>
        <w:r w:rsidRPr="3D5463C5" w:rsidR="3FA7D797">
          <w:rPr>
            <w:rFonts w:ascii="Times New Roman" w:hAnsi="Times New Roman" w:eastAsia="Times New Roman" w:cs="Times New Roman"/>
            <w:color w:val="000000" w:themeColor="text1" w:themeTint="FF" w:themeShade="FF"/>
            <w:sz w:val="24"/>
            <w:szCs w:val="24"/>
            <w:rPrChange w:author="Caio V. Mozatcho" w:date="2019-06-28T15:26:37.9438054" w:id="1154601480">
              <w:rPr/>
            </w:rPrChange>
          </w:rPr>
          <w:t>e</w:t>
        </w:r>
        <w:r w:rsidRPr="3D5463C5" w:rsidR="3FA7D797">
          <w:rPr>
            <w:rFonts w:ascii="Times New Roman" w:hAnsi="Times New Roman" w:eastAsia="Times New Roman" w:cs="Times New Roman"/>
            <w:color w:val="000000" w:themeColor="text1" w:themeTint="FF" w:themeShade="FF"/>
            <w:sz w:val="24"/>
            <w:szCs w:val="24"/>
            <w:rPrChange w:author="Caio V. Mozatcho" w:date="2019-06-28T15:26:37.9438054" w:id="1001130622">
              <w:rPr/>
            </w:rPrChange>
          </w:rPr>
          <w:t>n</w:t>
        </w:r>
        <w:r w:rsidRPr="3D5463C5" w:rsidR="3FA7D797">
          <w:rPr>
            <w:rFonts w:ascii="Times New Roman" w:hAnsi="Times New Roman" w:eastAsia="Times New Roman" w:cs="Times New Roman"/>
            <w:color w:val="000000" w:themeColor="text1" w:themeTint="FF" w:themeShade="FF"/>
            <w:sz w:val="24"/>
            <w:szCs w:val="24"/>
            <w:rPrChange w:author="Caio V. Mozatcho" w:date="2019-06-28T15:26:37.9438054" w:id="1968161720">
              <w:rPr/>
            </w:rPrChange>
          </w:rPr>
          <w:t>t</w:t>
        </w:r>
        <w:r w:rsidRPr="3D5463C5" w:rsidR="3FA7D797">
          <w:rPr>
            <w:rFonts w:ascii="Times New Roman" w:hAnsi="Times New Roman" w:eastAsia="Times New Roman" w:cs="Times New Roman"/>
            <w:color w:val="000000" w:themeColor="text1" w:themeTint="FF" w:themeShade="FF"/>
            <w:sz w:val="24"/>
            <w:szCs w:val="24"/>
            <w:rPrChange w:author="Caio V. Mozatcho" w:date="2019-06-28T15:26:37.9438054" w:id="311819213">
              <w:rPr/>
            </w:rPrChange>
          </w:rPr>
          <w:t>e</w:t>
        </w:r>
      </w:ins>
      <w:ins w:author="Caio V. Mozatcho" w:date="2019-06-25T13:15:29.6567535" w:id="1044923976">
        <w:r w:rsidRPr="3D5463C5" w:rsidR="5BD28478">
          <w:rPr>
            <w:rFonts w:ascii="Times New Roman" w:hAnsi="Times New Roman" w:eastAsia="Times New Roman" w:cs="Times New Roman"/>
            <w:color w:val="000000" w:themeColor="text1" w:themeTint="FF" w:themeShade="FF"/>
            <w:sz w:val="24"/>
            <w:szCs w:val="24"/>
            <w:rPrChange w:author="Caio V. Mozatcho" w:date="2019-06-28T15:26:37.9438054" w:id="1609285165">
              <w:rPr/>
            </w:rPrChange>
          </w:rPr>
          <w:t xml:space="preserve">. </w:t>
        </w:r>
      </w:ins>
      <w:ins w:author="Caio V. Mozatcho" w:date="2019-06-25T13:36:38.2124286" w:id="1625423811">
        <w:r w:rsidRPr="3D5463C5" w:rsidR="5FEBBE2D">
          <w:rPr>
            <w:rFonts w:ascii="Times New Roman" w:hAnsi="Times New Roman" w:eastAsia="Times New Roman" w:cs="Times New Roman"/>
            <w:color w:val="000000" w:themeColor="text1" w:themeTint="FF" w:themeShade="FF"/>
            <w:sz w:val="24"/>
            <w:szCs w:val="24"/>
            <w:rPrChange w:author="Caio V. Mozatcho" w:date="2019-06-28T15:26:37.9438054" w:id="1164593681">
              <w:rPr/>
            </w:rPrChange>
          </w:rPr>
          <w:t xml:space="preserve">É necess</w:t>
        </w:r>
      </w:ins>
      <w:ins w:author="Caio V. Mozatcho" w:date="2019-06-25T13:37:08.5696163" w:id="164692787">
        <w:r w:rsidRPr="3D5463C5" w:rsidR="3078C79E">
          <w:rPr>
            <w:rFonts w:ascii="Times New Roman" w:hAnsi="Times New Roman" w:eastAsia="Times New Roman" w:cs="Times New Roman"/>
            <w:color w:val="000000" w:themeColor="text1" w:themeTint="FF" w:themeShade="FF"/>
            <w:sz w:val="24"/>
            <w:szCs w:val="24"/>
            <w:rPrChange w:author="Caio V. Mozatcho" w:date="2019-06-28T15:26:37.9438054" w:id="80409679">
              <w:rPr/>
            </w:rPrChange>
          </w:rPr>
          <w:t xml:space="preserve">á</w:t>
        </w:r>
      </w:ins>
      <w:ins w:author="Caio V. Mozatcho" w:date="2019-06-25T13:36:38.2124286" w:id="234885332">
        <w:r w:rsidRPr="3D5463C5" w:rsidR="5FEBBE2D">
          <w:rPr>
            <w:rFonts w:ascii="Times New Roman" w:hAnsi="Times New Roman" w:eastAsia="Times New Roman" w:cs="Times New Roman"/>
            <w:color w:val="000000" w:themeColor="text1" w:themeTint="FF" w:themeShade="FF"/>
            <w:sz w:val="24"/>
            <w:szCs w:val="24"/>
            <w:rPrChange w:author="Caio V. Mozatcho" w:date="2019-06-28T15:26:37.9438054" w:id="1575896448">
              <w:rPr/>
            </w:rPrChange>
          </w:rPr>
          <w:t xml:space="preserve">rio ao pr</w:t>
        </w:r>
      </w:ins>
      <w:ins w:author="Caio V. Mozatcho" w:date="2019-06-25T13:37:08.5696163" w:id="2005658820">
        <w:r w:rsidRPr="3D5463C5" w:rsidR="3078C79E">
          <w:rPr>
            <w:rFonts w:ascii="Times New Roman" w:hAnsi="Times New Roman" w:eastAsia="Times New Roman" w:cs="Times New Roman"/>
            <w:color w:val="000000" w:themeColor="text1" w:themeTint="FF" w:themeShade="FF"/>
            <w:sz w:val="24"/>
            <w:szCs w:val="24"/>
            <w:rPrChange w:author="Caio V. Mozatcho" w:date="2019-06-28T15:26:37.9438054" w:id="328331962">
              <w:rPr/>
            </w:rPrChange>
          </w:rPr>
          <w:t xml:space="preserve">ojetar um</w:t>
        </w:r>
        <w:r w:rsidRPr="3D5463C5" w:rsidR="3078C79E">
          <w:rPr>
            <w:rFonts w:ascii="Times New Roman" w:hAnsi="Times New Roman" w:eastAsia="Times New Roman" w:cs="Times New Roman"/>
            <w:color w:val="000000" w:themeColor="text1" w:themeTint="FF" w:themeShade="FF"/>
            <w:sz w:val="24"/>
            <w:szCs w:val="24"/>
            <w:rPrChange w:author="Caio V. Mozatcho" w:date="2019-06-28T15:26:37.9438054" w:id="1980931621">
              <w:rPr/>
            </w:rPrChange>
          </w:rPr>
          <w:t xml:space="preserve"> jogo </w:t>
        </w:r>
      </w:ins>
      <w:ins w:author="Caio V. Mozatcho" w:date="2019-06-25T13:37:38.8881369" w:id="2050628672">
        <w:r w:rsidRPr="3D5463C5" w:rsidR="76129E25">
          <w:rPr>
            <w:rFonts w:ascii="Times New Roman" w:hAnsi="Times New Roman" w:eastAsia="Times New Roman" w:cs="Times New Roman"/>
            <w:color w:val="000000" w:themeColor="text1" w:themeTint="FF" w:themeShade="FF"/>
            <w:sz w:val="24"/>
            <w:szCs w:val="24"/>
            <w:rPrChange w:author="Caio V. Mozatcho" w:date="2019-06-28T15:26:37.9438054" w:id="343053127">
              <w:rPr/>
            </w:rPrChange>
          </w:rPr>
          <w:t xml:space="preserve">individual </w:t>
        </w:r>
      </w:ins>
      <w:ins w:author="Caio V. Mozatcho" w:date="2019-06-25T13:37:08.5696163" w:id="1698796114">
        <w:r w:rsidRPr="3D5463C5" w:rsidR="3078C79E">
          <w:rPr>
            <w:rFonts w:ascii="Times New Roman" w:hAnsi="Times New Roman" w:eastAsia="Times New Roman" w:cs="Times New Roman"/>
            <w:color w:val="000000" w:themeColor="text1" w:themeTint="FF" w:themeShade="FF"/>
            <w:sz w:val="24"/>
            <w:szCs w:val="24"/>
            <w:rPrChange w:author="Caio V. Mozatcho" w:date="2019-06-28T15:26:37.9438054" w:id="2146498389">
              <w:rPr/>
            </w:rPrChange>
          </w:rPr>
          <w:t xml:space="preserve">(seja em </w:t>
        </w:r>
        <w:r w:rsidRPr="3D5463C5" w:rsidR="3078C79E">
          <w:rPr>
            <w:rFonts w:ascii="Times New Roman" w:hAnsi="Times New Roman" w:eastAsia="Times New Roman" w:cs="Times New Roman"/>
            <w:color w:val="000000" w:themeColor="text1" w:themeTint="FF" w:themeShade="FF"/>
            <w:sz w:val="24"/>
            <w:szCs w:val="24"/>
            <w:rPrChange w:author="Caio V. Mozatcho" w:date="2019-06-28T15:26:37.9438054" w:id="118172713">
              <w:rPr/>
            </w:rPrChange>
          </w:rPr>
          <w:t>vídeo</w:t>
        </w:r>
        <w:r w:rsidRPr="3D5463C5" w:rsidR="3078C79E">
          <w:rPr>
            <w:rFonts w:ascii="Times New Roman" w:hAnsi="Times New Roman" w:eastAsia="Times New Roman" w:cs="Times New Roman"/>
            <w:color w:val="000000" w:themeColor="text1" w:themeTint="FF" w:themeShade="FF"/>
            <w:sz w:val="24"/>
            <w:szCs w:val="24"/>
            <w:rPrChange w:author="Caio V. Mozatcho" w:date="2019-06-28T15:26:37.9438054" w:id="835555527">
              <w:rPr/>
            </w:rPrChange>
          </w:rPr>
          <w:t xml:space="preserve"> ou não)</w:t>
        </w:r>
      </w:ins>
      <w:ins w:author="Caio V. Mozatcho" w:date="2019-06-25T13:37:38.8881369" w:id="295713302">
        <w:r w:rsidRPr="3D5463C5" w:rsidR="76129E25">
          <w:rPr>
            <w:rFonts w:ascii="Times New Roman" w:hAnsi="Times New Roman" w:eastAsia="Times New Roman" w:cs="Times New Roman"/>
            <w:color w:val="000000" w:themeColor="text1" w:themeTint="FF" w:themeShade="FF"/>
            <w:sz w:val="24"/>
            <w:szCs w:val="24"/>
            <w:rPrChange w:author="Caio V. Mozatcho" w:date="2019-06-28T15:26:37.9438054" w:id="1657178331">
              <w:rPr/>
            </w:rPrChange>
          </w:rPr>
          <w:t xml:space="preserve"> que se </w:t>
        </w:r>
      </w:ins>
      <w:ins w:author="Caio V. Mozatcho" w:date="2019-06-25T13:38:09.1579542" w:id="1453464408">
        <w:r w:rsidRPr="3D5463C5" w:rsidR="7098CED6">
          <w:rPr>
            <w:rFonts w:ascii="Times New Roman" w:hAnsi="Times New Roman" w:eastAsia="Times New Roman" w:cs="Times New Roman"/>
            <w:color w:val="000000" w:themeColor="text1" w:themeTint="FF" w:themeShade="FF"/>
            <w:sz w:val="24"/>
            <w:szCs w:val="24"/>
            <w:rPrChange w:author="Caio V. Mozatcho" w:date="2019-06-28T15:26:37.9438054" w:id="1031633023">
              <w:rPr/>
            </w:rPrChange>
          </w:rPr>
          <w:t xml:space="preserve">não permita que o jogador possa </w:t>
        </w:r>
      </w:ins>
      <w:ins w:author="Caio V. Mozatcho" w:date="2019-06-25T13:39:16.6736013" w:id="786364154">
        <w:r w:rsidRPr="3D5463C5" w:rsidR="3D7D787F">
          <w:rPr>
            <w:rFonts w:ascii="Times New Roman" w:hAnsi="Times New Roman" w:eastAsia="Times New Roman" w:cs="Times New Roman"/>
            <w:color w:val="000000" w:themeColor="text1" w:themeTint="FF" w:themeShade="FF"/>
            <w:sz w:val="24"/>
            <w:szCs w:val="24"/>
            <w:rPrChange w:author="Caio V. Mozatcho" w:date="2019-06-28T15:26:37.9438054" w:id="1906612109">
              <w:rPr/>
            </w:rPrChange>
          </w:rPr>
          <w:t xml:space="preserve">f</w:t>
        </w:r>
      </w:ins>
      <w:ins w:author="Caio V. Mozatcho" w:date="2019-06-25T13:39:47.2886452" w:id="1291690119">
        <w:r w:rsidRPr="3D5463C5" w:rsidR="71A4978D">
          <w:rPr>
            <w:rFonts w:ascii="Times New Roman" w:hAnsi="Times New Roman" w:eastAsia="Times New Roman" w:cs="Times New Roman"/>
            <w:color w:val="000000" w:themeColor="text1" w:themeTint="FF" w:themeShade="FF"/>
            <w:sz w:val="24"/>
            <w:szCs w:val="24"/>
            <w:rPrChange w:author="Caio V. Mozatcho" w:date="2019-06-28T15:26:37.9438054" w:id="61366055">
              <w:rPr/>
            </w:rPrChange>
          </w:rPr>
          <w:t xml:space="preserve">acilitar sua própria experiencia</w:t>
        </w:r>
      </w:ins>
      <w:ins w:author="Caio V. Mozatcho" w:date="2019-06-25T13:42:26.0805597" w:id="1256389795">
        <w:r w:rsidRPr="3D5463C5" w:rsidR="3195B1DF">
          <w:rPr>
            <w:rFonts w:ascii="Times New Roman" w:hAnsi="Times New Roman" w:eastAsia="Times New Roman" w:cs="Times New Roman"/>
            <w:color w:val="000000" w:themeColor="text1" w:themeTint="FF" w:themeShade="FF"/>
            <w:sz w:val="24"/>
            <w:szCs w:val="24"/>
            <w:rPrChange w:author="Caio V. Mozatcho" w:date="2019-06-28T15:26:37.9438054" w:id="754760235">
              <w:rPr/>
            </w:rPrChange>
          </w:rPr>
          <w:t xml:space="preserve">. É</w:t>
        </w:r>
      </w:ins>
      <w:ins w:author="Caio V. Mozatcho" w:date="2019-06-25T13:39:47.2886452" w:id="1531708530">
        <w:r w:rsidRPr="3D5463C5" w:rsidR="71A4978D">
          <w:rPr>
            <w:rFonts w:ascii="Times New Roman" w:hAnsi="Times New Roman" w:eastAsia="Times New Roman" w:cs="Times New Roman"/>
            <w:color w:val="000000" w:themeColor="text1" w:themeTint="FF" w:themeShade="FF"/>
            <w:sz w:val="24"/>
            <w:szCs w:val="24"/>
            <w:rPrChange w:author="Caio V. Mozatcho" w:date="2019-06-28T15:26:37.9438054" w:id="334429140">
              <w:rPr/>
            </w:rPrChange>
          </w:rPr>
          <w:t xml:space="preserve"> </w:t>
        </w:r>
      </w:ins>
      <w:ins w:author="Caio V. Mozatcho" w:date="2019-06-25T13:40:55.1112266" w:id="1242114998">
        <w:r w:rsidRPr="3D5463C5" w:rsidR="7EFD7960">
          <w:rPr>
            <w:rFonts w:ascii="Times New Roman" w:hAnsi="Times New Roman" w:eastAsia="Times New Roman" w:cs="Times New Roman"/>
            <w:color w:val="000000" w:themeColor="text1" w:themeTint="FF" w:themeShade="FF"/>
            <w:sz w:val="24"/>
            <w:szCs w:val="24"/>
            <w:rPrChange w:author="Caio V. Mozatcho" w:date="2019-06-28T15:26:37.9438054" w:id="321422204">
              <w:rPr/>
            </w:rPrChange>
          </w:rPr>
          <w:t xml:space="preserve">n</w:t>
        </w:r>
      </w:ins>
      <w:ins w:author="Caio V. Mozatcho" w:date="2019-06-25T13:41:25.3795335" w:id="268189332">
        <w:r w:rsidRPr="3D5463C5" w:rsidR="1328837C">
          <w:rPr>
            <w:rFonts w:ascii="Times New Roman" w:hAnsi="Times New Roman" w:eastAsia="Times New Roman" w:cs="Times New Roman"/>
            <w:color w:val="000000" w:themeColor="text1" w:themeTint="FF" w:themeShade="FF"/>
            <w:sz w:val="24"/>
            <w:szCs w:val="24"/>
            <w:rPrChange w:author="Caio V. Mozatcho" w:date="2019-06-28T15:26:37.9438054" w:id="1702940825">
              <w:rPr/>
            </w:rPrChange>
          </w:rPr>
          <w:t xml:space="preserve">atural que as pessoas se inclinem te</w:t>
        </w:r>
      </w:ins>
      <w:ins w:author="Caio V. Mozatcho" w:date="2019-06-25T13:41:55.662964" w:id="934930568">
        <w:r w:rsidRPr="3D5463C5" w:rsidR="508F4E26">
          <w:rPr>
            <w:rFonts w:ascii="Times New Roman" w:hAnsi="Times New Roman" w:eastAsia="Times New Roman" w:cs="Times New Roman"/>
            <w:color w:val="000000" w:themeColor="text1" w:themeTint="FF" w:themeShade="FF"/>
            <w:sz w:val="24"/>
            <w:szCs w:val="24"/>
            <w:rPrChange w:author="Caio V. Mozatcho" w:date="2019-06-28T15:26:37.9438054" w:id="1479879472">
              <w:rPr/>
            </w:rPrChange>
          </w:rPr>
          <w:t xml:space="preserve">r o mínimo esforço possíve</w:t>
        </w:r>
      </w:ins>
      <w:ins w:author="Caio V. Mozatcho" w:date="2019-06-25T13:42:26.0805597" w:id="1221231960">
        <w:r w:rsidRPr="3D5463C5" w:rsidR="3195B1DF">
          <w:rPr>
            <w:rFonts w:ascii="Times New Roman" w:hAnsi="Times New Roman" w:eastAsia="Times New Roman" w:cs="Times New Roman"/>
            <w:color w:val="000000" w:themeColor="text1" w:themeTint="FF" w:themeShade="FF"/>
            <w:sz w:val="24"/>
            <w:szCs w:val="24"/>
            <w:rPrChange w:author="Caio V. Mozatcho" w:date="2019-06-28T15:26:37.9438054" w:id="533606173">
              <w:rPr/>
            </w:rPrChange>
          </w:rPr>
          <w:t xml:space="preserve">l, diminuindo riscos e maximi</w:t>
        </w:r>
      </w:ins>
      <w:ins w:author="Caio V. Mozatcho" w:date="2019-06-25T13:42:56.2576291" w:id="1151413015">
        <w:r w:rsidRPr="3D5463C5" w:rsidR="0ADCACAA">
          <w:rPr>
            <w:rFonts w:ascii="Times New Roman" w:hAnsi="Times New Roman" w:eastAsia="Times New Roman" w:cs="Times New Roman"/>
            <w:color w:val="000000" w:themeColor="text1" w:themeTint="FF" w:themeShade="FF"/>
            <w:sz w:val="24"/>
            <w:szCs w:val="24"/>
            <w:rPrChange w:author="Caio V. Mozatcho" w:date="2019-06-28T15:26:37.9438054" w:id="83833073">
              <w:rPr/>
            </w:rPrChange>
          </w:rPr>
          <w:t xml:space="preserve">z</w:t>
        </w:r>
      </w:ins>
      <w:ins w:author="Caio V. Mozatcho" w:date="2019-06-25T13:42:26.0805597" w:id="1195212937">
        <w:r w:rsidRPr="3D5463C5" w:rsidR="3195B1DF">
          <w:rPr>
            <w:rFonts w:ascii="Times New Roman" w:hAnsi="Times New Roman" w:eastAsia="Times New Roman" w:cs="Times New Roman"/>
            <w:color w:val="000000" w:themeColor="text1" w:themeTint="FF" w:themeShade="FF"/>
            <w:sz w:val="24"/>
            <w:szCs w:val="24"/>
            <w:rPrChange w:author="Caio V. Mozatcho" w:date="2019-06-28T15:26:37.9438054" w:id="720598606">
              <w:rPr/>
            </w:rPrChange>
          </w:rPr>
          <w:t xml:space="preserve">ando a ef</w:t>
        </w:r>
      </w:ins>
      <w:ins w:author="Caio V. Mozatcho" w:date="2019-06-25T13:42:56.2576291" w:id="1412252349">
        <w:r w:rsidRPr="3D5463C5" w:rsidR="0ADCACAA">
          <w:rPr>
            <w:rFonts w:ascii="Times New Roman" w:hAnsi="Times New Roman" w:eastAsia="Times New Roman" w:cs="Times New Roman"/>
            <w:color w:val="000000" w:themeColor="text1" w:themeTint="FF" w:themeShade="FF"/>
            <w:sz w:val="24"/>
            <w:szCs w:val="24"/>
            <w:rPrChange w:author="Caio V. Mozatcho" w:date="2019-06-28T15:26:37.9438054" w:id="2008811804">
              <w:rPr/>
            </w:rPrChange>
          </w:rPr>
          <w:t xml:space="preserve">iciência, independente de que </w:t>
        </w:r>
      </w:ins>
      <w:ins w:author="Caio V. Mozatcho" w:date="2019-06-25T13:43:26.5875246" w:id="1746782313">
        <w:r w:rsidRPr="3D5463C5" w:rsidR="25A95BD5">
          <w:rPr>
            <w:rFonts w:ascii="Times New Roman" w:hAnsi="Times New Roman" w:eastAsia="Times New Roman" w:cs="Times New Roman"/>
            <w:color w:val="000000" w:themeColor="text1" w:themeTint="FF" w:themeShade="FF"/>
            <w:sz w:val="24"/>
            <w:szCs w:val="24"/>
            <w:rPrChange w:author="Caio V. Mozatcho" w:date="2019-06-28T15:26:37.9438054" w:id="423107482">
              <w:rPr/>
            </w:rPrChange>
          </w:rPr>
          <w:t>s</w:t>
        </w:r>
      </w:ins>
      <w:ins w:author="Caio V. Mozatcho" w:date="2019-06-25T13:42:56.2576291" w:id="1935974923">
        <w:r w:rsidRPr="3D5463C5" w:rsidR="0ADCACAA">
          <w:rPr>
            <w:rFonts w:ascii="Times New Roman" w:hAnsi="Times New Roman" w:eastAsia="Times New Roman" w:cs="Times New Roman"/>
            <w:color w:val="000000" w:themeColor="text1" w:themeTint="FF" w:themeShade="FF"/>
            <w:sz w:val="24"/>
            <w:szCs w:val="24"/>
            <w:rPrChange w:author="Caio V. Mozatcho" w:date="2019-06-28T15:26:37.9438054" w:id="239459042">
              <w:rPr/>
            </w:rPrChange>
          </w:rPr>
          <w:t xml:space="preserve">e</w:t>
        </w:r>
      </w:ins>
      <w:ins w:author="Caio V. Mozatcho" w:date="2019-06-25T13:43:26.5875246" w:id="1688479365">
        <w:r w:rsidRPr="3D5463C5" w:rsidR="25A95BD5">
          <w:rPr>
            <w:rFonts w:ascii="Times New Roman" w:hAnsi="Times New Roman" w:eastAsia="Times New Roman" w:cs="Times New Roman"/>
            <w:color w:val="000000" w:themeColor="text1" w:themeTint="FF" w:themeShade="FF"/>
            <w:sz w:val="24"/>
            <w:szCs w:val="24"/>
            <w:rPrChange w:author="Caio V. Mozatcho" w:date="2019-06-28T15:26:37.9438054" w:id="1831908816">
              <w:rPr/>
            </w:rPrChange>
          </w:rPr>
          <w:t xml:space="preserve"> ao fazer isso o jogador </w:t>
        </w:r>
      </w:ins>
      <w:ins w:author="Caio V. Mozatcho" w:date="2019-06-25T13:45:25.2745727" w:id="2057503549">
        <w:r w:rsidRPr="3D5463C5" w:rsidR="1B1E0889">
          <w:rPr>
            <w:rFonts w:ascii="Times New Roman" w:hAnsi="Times New Roman" w:eastAsia="Times New Roman" w:cs="Times New Roman"/>
            <w:color w:val="000000" w:themeColor="text1" w:themeTint="FF" w:themeShade="FF"/>
            <w:sz w:val="24"/>
            <w:szCs w:val="24"/>
            <w:rPrChange w:author="Caio V. Mozatcho" w:date="2019-06-28T15:26:37.9438054" w:id="1599320501">
              <w:rPr/>
            </w:rPrChange>
          </w:rPr>
          <w:t xml:space="preserve">coloque em risco seu </w:t>
        </w:r>
        <w:r w:rsidRPr="3D5463C5" w:rsidR="1B1E0889">
          <w:rPr>
            <w:rFonts w:ascii="Times New Roman" w:hAnsi="Times New Roman" w:eastAsia="Times New Roman" w:cs="Times New Roman"/>
            <w:color w:val="000000" w:themeColor="text1" w:themeTint="FF" w:themeShade="FF"/>
            <w:sz w:val="24"/>
            <w:szCs w:val="24"/>
            <w:rPrChange w:author="Caio V. Mozatcho" w:date="2019-06-28T15:26:37.9438054" w:id="421085599">
              <w:rPr/>
            </w:rPrChange>
          </w:rPr>
          <w:t xml:space="preserve">próprio</w:t>
        </w:r>
        <w:r w:rsidRPr="3D5463C5" w:rsidR="1B1E0889">
          <w:rPr>
            <w:rFonts w:ascii="Times New Roman" w:hAnsi="Times New Roman" w:eastAsia="Times New Roman" w:cs="Times New Roman"/>
            <w:color w:val="000000" w:themeColor="text1" w:themeTint="FF" w:themeShade="FF"/>
            <w:sz w:val="24"/>
            <w:szCs w:val="24"/>
            <w:rPrChange w:author="Caio V. Mozatcho" w:date="2019-06-28T15:26:37.9438054" w:id="1264720163">
              <w:rPr/>
            </w:rPrChange>
          </w:rPr>
          <w:t xml:space="preserve"> proveito do jogo</w:t>
        </w:r>
      </w:ins>
      <w:ins w:author="Caio V. Mozatcho" w:date="2019-06-25T13:45:55.6073348" w:id="759560746">
        <w:r w:rsidRPr="3D5463C5" w:rsidR="5B334CE2">
          <w:rPr>
            <w:rFonts w:ascii="Times New Roman" w:hAnsi="Times New Roman" w:eastAsia="Times New Roman" w:cs="Times New Roman"/>
            <w:color w:val="000000" w:themeColor="text1" w:themeTint="FF" w:themeShade="FF"/>
            <w:sz w:val="24"/>
            <w:szCs w:val="24"/>
            <w:rPrChange w:author="Caio V. Mozatcho" w:date="2019-06-28T15:26:37.9438054" w:id="718144470">
              <w:rPr/>
            </w:rPrChange>
          </w:rPr>
          <w:t xml:space="preserve">. Basicamente se qualquer brecha aparecer o jogador </w:t>
        </w:r>
      </w:ins>
      <w:ins w:author="Caio V. Mozatcho" w:date="2019-06-25T13:46:25.9521658" w:id="1882778149">
        <w:r w:rsidRPr="3D5463C5" w:rsidR="2ACE03D6">
          <w:rPr>
            <w:rFonts w:ascii="Times New Roman" w:hAnsi="Times New Roman" w:eastAsia="Times New Roman" w:cs="Times New Roman"/>
            <w:color w:val="000000" w:themeColor="text1" w:themeTint="FF" w:themeShade="FF"/>
            <w:sz w:val="24"/>
            <w:szCs w:val="24"/>
            <w:rPrChange w:author="Caio V. Mozatcho" w:date="2019-06-28T15:26:37.9438054" w:id="892006120">
              <w:rPr/>
            </w:rPrChange>
          </w:rPr>
          <w:t>vai</w:t>
        </w:r>
      </w:ins>
      <w:ins w:author="Caio V. Mozatcho" w:date="2019-06-25T13:45:55.6073348" w:id="1050009905">
        <w:r w:rsidRPr="3D5463C5" w:rsidR="5B334CE2">
          <w:rPr>
            <w:rFonts w:ascii="Times New Roman" w:hAnsi="Times New Roman" w:eastAsia="Times New Roman" w:cs="Times New Roman"/>
            <w:color w:val="000000" w:themeColor="text1" w:themeTint="FF" w:themeShade="FF"/>
            <w:sz w:val="24"/>
            <w:szCs w:val="24"/>
            <w:rPrChange w:author="Caio V. Mozatcho" w:date="2019-06-28T15:26:37.9438054" w:id="1334116567">
              <w:rPr/>
            </w:rPrChange>
          </w:rPr>
          <w:t xml:space="preserve"> explora</w:t>
        </w:r>
      </w:ins>
      <w:ins w:author="Caio V. Mozatcho" w:date="2019-06-25T13:46:25.9521658" w:id="1002826555">
        <w:r w:rsidRPr="3D5463C5" w:rsidR="2ACE03D6">
          <w:rPr>
            <w:rFonts w:ascii="Times New Roman" w:hAnsi="Times New Roman" w:eastAsia="Times New Roman" w:cs="Times New Roman"/>
            <w:color w:val="000000" w:themeColor="text1" w:themeTint="FF" w:themeShade="FF"/>
            <w:sz w:val="24"/>
            <w:szCs w:val="24"/>
            <w:rPrChange w:author="Caio V. Mozatcho" w:date="2019-06-28T15:26:37.9438054" w:id="781234381">
              <w:rPr/>
            </w:rPrChange>
          </w:rPr>
          <w:t>r, e a brecha mais clara no sistema de pesquisa é a pesqui</w:t>
        </w:r>
      </w:ins>
      <w:ins w:author="Caio V. Mozatcho" w:date="2019-06-25T13:46:56.2205588" w:id="1120574338">
        <w:r w:rsidRPr="3D5463C5" w:rsidR="2DD9190F">
          <w:rPr>
            <w:rFonts w:ascii="Times New Roman" w:hAnsi="Times New Roman" w:eastAsia="Times New Roman" w:cs="Times New Roman"/>
            <w:color w:val="000000" w:themeColor="text1" w:themeTint="FF" w:themeShade="FF"/>
            <w:sz w:val="24"/>
            <w:szCs w:val="24"/>
            <w:rPrChange w:author="Caio V. Mozatcho" w:date="2019-06-28T15:26:37.9438054" w:id="700068175">
              <w:rPr/>
            </w:rPrChange>
          </w:rPr>
          <w:t>sa aleat</w:t>
        </w:r>
      </w:ins>
      <w:ins w:author="Caio V. Mozatcho" w:date="2019-06-25T13:47:26.6224464" w:id="147660491">
        <w:r w:rsidRPr="3D5463C5" w:rsidR="57A78407">
          <w:rPr>
            <w:rFonts w:ascii="Times New Roman" w:hAnsi="Times New Roman" w:eastAsia="Times New Roman" w:cs="Times New Roman"/>
            <w:color w:val="000000" w:themeColor="text1" w:themeTint="FF" w:themeShade="FF"/>
            <w:sz w:val="24"/>
            <w:szCs w:val="24"/>
            <w:rPrChange w:author="Caio V. Mozatcho" w:date="2019-06-28T15:26:37.9438054" w:id="43669897">
              <w:rPr/>
            </w:rPrChange>
          </w:rPr>
          <w:t>ó</w:t>
        </w:r>
      </w:ins>
      <w:ins w:author="Caio V. Mozatcho" w:date="2019-06-25T14:56:59.0264591" w:id="451933344">
        <w:r w:rsidRPr="3D5463C5" w:rsidR="2DD9190F">
          <w:rPr>
            <w:rFonts w:ascii="Times New Roman" w:hAnsi="Times New Roman" w:eastAsia="Times New Roman" w:cs="Times New Roman"/>
            <w:color w:val="000000" w:themeColor="text1" w:themeTint="FF" w:themeShade="FF"/>
            <w:sz w:val="24"/>
            <w:szCs w:val="24"/>
            <w:rPrChange w:author="Caio V. Mozatcho" w:date="2019-06-28T15:26:37.9438054" w:id="1274688608">
              <w:rPr/>
            </w:rPrChange>
          </w:rPr>
          <w:t>ria, se o jogador for recompensado por digitar qualquer palavra</w:t>
        </w:r>
      </w:ins>
      <w:ins w:author="Caio V. Mozatcho" w:date="2019-06-25T14:57:29.0794287" w:id="2115573742">
        <w:r w:rsidRPr="3D5463C5" w:rsidR="79E78718">
          <w:rPr>
            <w:rFonts w:ascii="Times New Roman" w:hAnsi="Times New Roman" w:eastAsia="Times New Roman" w:cs="Times New Roman"/>
            <w:color w:val="000000" w:themeColor="text1" w:themeTint="FF" w:themeShade="FF"/>
            <w:sz w:val="24"/>
            <w:szCs w:val="24"/>
            <w:rPrChange w:author="Caio V. Mozatcho" w:date="2019-06-28T15:26:37.9438054" w:id="700438910">
              <w:rPr/>
            </w:rPrChange>
          </w:rPr>
          <w:t xml:space="preserve"> sem pensar </w:t>
        </w:r>
        <w:r w:rsidRPr="3D5463C5" w:rsidR="79E78718">
          <w:rPr>
            <w:rFonts w:ascii="Times New Roman" w:hAnsi="Times New Roman" w:eastAsia="Times New Roman" w:cs="Times New Roman"/>
            <w:color w:val="000000" w:themeColor="text1" w:themeTint="FF" w:themeShade="FF"/>
            <w:sz w:val="24"/>
            <w:szCs w:val="24"/>
            <w:rPrChange w:author="Caio V. Mozatcho" w:date="2019-06-28T15:26:37.9438054" w:id="2103159856">
              <w:rPr/>
            </w:rPrChange>
          </w:rPr>
          <w:t xml:space="preserve">n</w:t>
        </w:r>
      </w:ins>
      <w:ins w:author="Caio V. Mozatcho" w:date="2019-06-25T14:57:59.5565135" w:id="375093466">
        <w:r w:rsidRPr="3D5463C5" w:rsidR="79E78718">
          <w:rPr>
            <w:rFonts w:ascii="Times New Roman" w:hAnsi="Times New Roman" w:eastAsia="Times New Roman" w:cs="Times New Roman"/>
            <w:color w:val="000000" w:themeColor="text1" w:themeTint="FF" w:themeShade="FF"/>
            <w:sz w:val="24"/>
            <w:szCs w:val="24"/>
            <w:rPrChange w:author="Caio V. Mozatcho" w:date="2019-06-28T15:26:37.9438054" w:id="1465655948">
              <w:rPr/>
            </w:rPrChange>
          </w:rPr>
          <w:t xml:space="preserve">a conexão com os outros </w:t>
        </w:r>
        <w:r w:rsidRPr="3D5463C5" w:rsidR="14CE570B">
          <w:rPr>
            <w:rFonts w:ascii="Times New Roman" w:hAnsi="Times New Roman" w:eastAsia="Times New Roman" w:cs="Times New Roman"/>
            <w:color w:val="000000" w:themeColor="text1" w:themeTint="FF" w:themeShade="FF"/>
            <w:sz w:val="24"/>
            <w:szCs w:val="24"/>
            <w:rPrChange w:author="Caio V. Mozatcho" w:date="2019-06-28T15:26:37.9438054" w:id="1621866961">
              <w:rPr/>
            </w:rPrChange>
          </w:rPr>
          <w:t xml:space="preserve">vídeos </w:t>
        </w:r>
      </w:ins>
      <w:ins w:author="Caio V. Mozatcho" w:date="2019-06-25T14:58:29.9310472" w:id="2031681700">
        <w:r w:rsidRPr="3D5463C5" w:rsidR="0E990C8A">
          <w:rPr>
            <w:rFonts w:ascii="Times New Roman" w:hAnsi="Times New Roman" w:eastAsia="Times New Roman" w:cs="Times New Roman"/>
            <w:color w:val="000000" w:themeColor="text1" w:themeTint="FF" w:themeShade="FF"/>
            <w:sz w:val="24"/>
            <w:szCs w:val="24"/>
            <w:rPrChange w:author="Caio V. Mozatcho" w:date="2019-06-28T15:26:37.9438054" w:id="1993734025">
              <w:rPr/>
            </w:rPrChange>
          </w:rPr>
          <w:t xml:space="preserve">e progredir se tornara uma</w:t>
        </w:r>
      </w:ins>
      <w:ins w:author="Caio V. Mozatcho" w:date="2019-06-25T14:59:00.223778" w:id="1925576762">
        <w:r w:rsidRPr="3D5463C5" w:rsidR="24C34A42">
          <w:rPr>
            <w:rFonts w:ascii="Times New Roman" w:hAnsi="Times New Roman" w:eastAsia="Times New Roman" w:cs="Times New Roman"/>
            <w:color w:val="000000" w:themeColor="text1" w:themeTint="FF" w:themeShade="FF"/>
            <w:sz w:val="24"/>
            <w:szCs w:val="24"/>
            <w:rPrChange w:author="Caio V. Mozatcho" w:date="2019-06-28T15:26:37.9438054" w:id="556545105">
              <w:rPr/>
            </w:rPrChange>
          </w:rPr>
          <w:t xml:space="preserve"> atividade </w:t>
        </w:r>
        <w:r w:rsidRPr="3D5463C5" w:rsidR="24C34A42">
          <w:rPr>
            <w:rFonts w:ascii="Times New Roman" w:hAnsi="Times New Roman" w:eastAsia="Times New Roman" w:cs="Times New Roman"/>
            <w:color w:val="000000" w:themeColor="text1" w:themeTint="FF" w:themeShade="FF"/>
            <w:sz w:val="24"/>
            <w:szCs w:val="24"/>
            <w:rPrChange w:author="Caio V. Mozatcho" w:date="2019-06-28T15:26:37.9438054" w:id="1240150810">
              <w:rPr/>
            </w:rPrChange>
          </w:rPr>
          <w:t xml:space="preserve">mecânica</w:t>
        </w:r>
        <w:r w:rsidRPr="3D5463C5" w:rsidR="24C34A42">
          <w:rPr>
            <w:rFonts w:ascii="Times New Roman" w:hAnsi="Times New Roman" w:eastAsia="Times New Roman" w:cs="Times New Roman"/>
            <w:color w:val="000000" w:themeColor="text1" w:themeTint="FF" w:themeShade="FF"/>
            <w:sz w:val="24"/>
            <w:szCs w:val="24"/>
            <w:rPrChange w:author="Caio V. Mozatcho" w:date="2019-06-28T15:26:37.9438054" w:id="1701888504">
              <w:rPr/>
            </w:rPrChange>
          </w:rPr>
          <w:t xml:space="preserve"> de tentativa e erro até que todos os clipes fossem achados e o jogo se encerrasse.</w:t>
        </w:r>
      </w:ins>
      <w:ins w:author="Caio V. Mozatcho" w:date="2019-06-25T15:01:31.6035139" w:id="1534106042">
        <w:r w:rsidRPr="3D5463C5" w:rsidR="135E14B1">
          <w:rPr>
            <w:rFonts w:ascii="Times New Roman" w:hAnsi="Times New Roman" w:eastAsia="Times New Roman" w:cs="Times New Roman"/>
            <w:color w:val="000000" w:themeColor="text1" w:themeTint="FF" w:themeShade="FF"/>
            <w:sz w:val="24"/>
            <w:szCs w:val="24"/>
            <w:rPrChange w:author="Caio V. Mozatcho" w:date="2019-06-28T15:26:37.9438054" w:id="1660491965">
              <w:rPr/>
            </w:rPrChange>
          </w:rPr>
          <w:t xml:space="preserve"> Para contornar essa brecha </w:t>
        </w:r>
      </w:ins>
      <w:ins w:author="Caio V. Mozatcho" w:date="2019-06-25T15:03:33.6575512" w:id="961182074">
        <w:r w:rsidRPr="3D5463C5" w:rsidR="4E07964A">
          <w:rPr>
            <w:rFonts w:ascii="Times New Roman" w:hAnsi="Times New Roman" w:eastAsia="Times New Roman" w:cs="Times New Roman"/>
            <w:color w:val="000000" w:themeColor="text1" w:themeTint="FF" w:themeShade="FF"/>
            <w:sz w:val="24"/>
            <w:szCs w:val="24"/>
            <w:rPrChange w:author="Caio V. Mozatcho" w:date="2019-06-28T15:26:37.9438054" w:id="979325870">
              <w:rPr/>
            </w:rPrChange>
          </w:rPr>
          <w:t xml:space="preserve">sem tirar do jogador </w:t>
        </w:r>
      </w:ins>
      <w:ins w:author="Caio V. Mozatcho" w:date="2019-06-25T15:04:04.0800337" w:id="1465529343">
        <w:r w:rsidRPr="3D5463C5" w:rsidR="256DD13B">
          <w:rPr>
            <w:rFonts w:ascii="Times New Roman" w:hAnsi="Times New Roman" w:eastAsia="Times New Roman" w:cs="Times New Roman"/>
            <w:color w:val="000000" w:themeColor="text1" w:themeTint="FF" w:themeShade="FF"/>
            <w:sz w:val="24"/>
            <w:szCs w:val="24"/>
            <w:rPrChange w:author="Caio V. Mozatcho" w:date="2019-06-28T15:26:37.9438054" w:id="1368876644">
              <w:rPr/>
            </w:rPrChange>
          </w:rPr>
          <w:t xml:space="preserve">a liberdade</w:t>
        </w:r>
        <w:r w:rsidRPr="3D5463C5" w:rsidR="4E07964A">
          <w:rPr>
            <w:rFonts w:ascii="Times New Roman" w:hAnsi="Times New Roman" w:eastAsia="Times New Roman" w:cs="Times New Roman"/>
            <w:color w:val="000000" w:themeColor="text1" w:themeTint="FF" w:themeShade="FF"/>
            <w:sz w:val="24"/>
            <w:szCs w:val="24"/>
            <w:rPrChange w:author="Caio V. Mozatcho" w:date="2019-06-28T15:26:37.9438054" w:id="504127830">
              <w:rPr/>
            </w:rPrChange>
          </w:rPr>
          <w:t xml:space="preserve"> Sam Barlow </w:t>
        </w:r>
      </w:ins>
      <w:ins w:author="Caio V. Mozatcho" w:date="2019-06-25T15:05:04.7630552" w:id="1704484119">
        <w:r w:rsidRPr="3D5463C5" w:rsidR="1E0C6156">
          <w:rPr>
            <w:rFonts w:ascii="Times New Roman" w:hAnsi="Times New Roman" w:eastAsia="Times New Roman" w:cs="Times New Roman"/>
            <w:color w:val="000000" w:themeColor="text1" w:themeTint="FF" w:themeShade="FF"/>
            <w:sz w:val="24"/>
            <w:szCs w:val="24"/>
            <w:rPrChange w:author="Caio V. Mozatcho" w:date="2019-06-28T15:26:37.9438054" w:id="1561420570">
              <w:rPr/>
            </w:rPrChange>
          </w:rPr>
          <w:t xml:space="preserve">usou dos próprios clipes de vídeo para punir o jogador, adicionando uma serie de clipes que sã</w:t>
        </w:r>
      </w:ins>
      <w:ins w:author="Caio V. Mozatcho" w:date="2019-06-25T15:05:35.1513386" w:id="1460725653">
        <w:r w:rsidRPr="3D5463C5" w:rsidR="5D11631A">
          <w:rPr>
            <w:rFonts w:ascii="Times New Roman" w:hAnsi="Times New Roman" w:eastAsia="Times New Roman" w:cs="Times New Roman"/>
            <w:color w:val="000000" w:themeColor="text1" w:themeTint="FF" w:themeShade="FF"/>
            <w:sz w:val="24"/>
            <w:szCs w:val="24"/>
            <w:rPrChange w:author="Caio V. Mozatcho" w:date="2019-06-28T15:26:37.9438054" w:id="1853701277">
              <w:rPr/>
            </w:rPrChange>
          </w:rPr>
          <w:t xml:space="preserve">o ou irrelevantes o</w:t>
        </w:r>
      </w:ins>
      <w:ins w:author="Caio V. Mozatcho" w:date="2019-06-25T15:06:35.9973621" w:id="1169675443">
        <w:r w:rsidRPr="3D5463C5" w:rsidR="30C65240">
          <w:rPr>
            <w:rFonts w:ascii="Times New Roman" w:hAnsi="Times New Roman" w:eastAsia="Times New Roman" w:cs="Times New Roman"/>
            <w:color w:val="000000" w:themeColor="text1" w:themeTint="FF" w:themeShade="FF"/>
            <w:sz w:val="24"/>
            <w:szCs w:val="24"/>
            <w:rPrChange w:author="Caio V. Mozatcho" w:date="2019-06-28T15:26:37.9438054" w:id="1663028383">
              <w:rPr/>
            </w:rPrChange>
          </w:rPr>
          <w:t xml:space="preserve">u excessivamente desconte</w:t>
        </w:r>
      </w:ins>
      <w:ins w:author="Caio V. Mozatcho" w:date="2019-06-25T15:07:06.3824037" w:id="2005745365">
        <w:r w:rsidRPr="3D5463C5" w:rsidR="631FCC9F">
          <w:rPr>
            <w:rFonts w:ascii="Times New Roman" w:hAnsi="Times New Roman" w:eastAsia="Times New Roman" w:cs="Times New Roman"/>
            <w:color w:val="000000" w:themeColor="text1" w:themeTint="FF" w:themeShade="FF"/>
            <w:sz w:val="24"/>
            <w:szCs w:val="24"/>
            <w:rPrChange w:author="Caio V. Mozatcho" w:date="2019-06-28T15:26:37.9438054" w:id="1375782309">
              <w:rPr/>
            </w:rPrChange>
          </w:rPr>
          <w:t xml:space="preserve">x</w:t>
        </w:r>
      </w:ins>
      <w:ins w:author="Caio V. Mozatcho" w:date="2019-06-25T15:06:35.9973621" w:id="1393839874">
        <w:r w:rsidRPr="3D5463C5" w:rsidR="30C65240">
          <w:rPr>
            <w:rFonts w:ascii="Times New Roman" w:hAnsi="Times New Roman" w:eastAsia="Times New Roman" w:cs="Times New Roman"/>
            <w:color w:val="000000" w:themeColor="text1" w:themeTint="FF" w:themeShade="FF"/>
            <w:sz w:val="24"/>
            <w:szCs w:val="24"/>
            <w:rPrChange w:author="Caio V. Mozatcho" w:date="2019-06-28T15:26:37.9438054" w:id="827193449">
              <w:rPr/>
            </w:rPrChange>
          </w:rPr>
          <w:t xml:space="preserve">tualizado aonde </w:t>
        </w:r>
      </w:ins>
      <w:ins w:author="Caio V. Mozatcho" w:date="2019-06-25T15:07:36.6776641" w:id="1216080073">
        <w:r w:rsidRPr="3D5463C5" w:rsidR="1132EBAC">
          <w:rPr>
            <w:rFonts w:ascii="Times New Roman" w:hAnsi="Times New Roman" w:eastAsia="Times New Roman" w:cs="Times New Roman"/>
            <w:color w:val="000000" w:themeColor="text1" w:themeTint="FF" w:themeShade="FF"/>
            <w:sz w:val="24"/>
            <w:szCs w:val="24"/>
            <w:rPrChange w:author="Caio V. Mozatcho" w:date="2019-06-28T15:26:37.9438054" w:id="781616540">
              <w:rPr/>
            </w:rPrChange>
          </w:rPr>
          <w:t xml:space="preserve">são </w:t>
        </w:r>
        <w:r w:rsidRPr="3D5463C5" w:rsidR="1132EBAC">
          <w:rPr>
            <w:rFonts w:ascii="Times New Roman" w:hAnsi="Times New Roman" w:eastAsia="Times New Roman" w:cs="Times New Roman"/>
            <w:color w:val="000000" w:themeColor="text1" w:themeTint="FF" w:themeShade="FF"/>
            <w:sz w:val="24"/>
            <w:szCs w:val="24"/>
            <w:rPrChange w:author="Caio V. Mozatcho" w:date="2019-06-28T15:26:37.9438054" w:id="1177149908">
              <w:rPr/>
            </w:rPrChange>
          </w:rPr>
          <w:t xml:space="preserve">usad</w:t>
        </w:r>
      </w:ins>
      <w:ins w:author="Caio V. Mozatcho" w:date="2019-06-25T15:45:07.9593048" w:id="2012380062">
        <w:r w:rsidRPr="3D5463C5" w:rsidR="19A50329">
          <w:rPr>
            <w:rFonts w:ascii="Times New Roman" w:hAnsi="Times New Roman" w:eastAsia="Times New Roman" w:cs="Times New Roman"/>
            <w:color w:val="000000" w:themeColor="text1" w:themeTint="FF" w:themeShade="FF"/>
            <w:sz w:val="24"/>
            <w:szCs w:val="24"/>
            <w:rPrChange w:author="Caio V. Mozatcho" w:date="2019-06-28T15:26:37.9438054" w:id="1652696496">
              <w:rPr/>
            </w:rPrChange>
          </w:rPr>
          <w:t xml:space="preserve">a</w:t>
        </w:r>
      </w:ins>
      <w:ins w:author="Caio V. Mozatcho" w:date="2019-06-25T15:07:36.6776641" w:id="1779511129">
        <w:r w:rsidRPr="3D5463C5" w:rsidR="1132EBAC">
          <w:rPr>
            <w:rFonts w:ascii="Times New Roman" w:hAnsi="Times New Roman" w:eastAsia="Times New Roman" w:cs="Times New Roman"/>
            <w:color w:val="000000" w:themeColor="text1" w:themeTint="FF" w:themeShade="FF"/>
            <w:sz w:val="24"/>
            <w:szCs w:val="24"/>
            <w:rPrChange w:author="Caio V. Mozatcho" w:date="2019-06-28T15:26:37.9438054" w:id="1847238018">
              <w:rPr/>
            </w:rPrChange>
          </w:rPr>
          <w:t xml:space="preserve">s</w:t>
        </w:r>
        <w:r w:rsidRPr="3D5463C5" w:rsidR="1132EBAC">
          <w:rPr>
            <w:rFonts w:ascii="Times New Roman" w:hAnsi="Times New Roman" w:eastAsia="Times New Roman" w:cs="Times New Roman"/>
            <w:color w:val="000000" w:themeColor="text1" w:themeTint="FF" w:themeShade="FF"/>
            <w:sz w:val="24"/>
            <w:szCs w:val="24"/>
            <w:rPrChange w:author="Caio V. Mozatcho" w:date="2019-06-28T15:26:37.9438054" w:id="496134005">
              <w:rPr/>
            </w:rPrChange>
          </w:rPr>
          <w:t xml:space="preserve"> palavras obvias</w:t>
        </w:r>
      </w:ins>
      <w:ins w:author="Caio V. Mozatcho" w:date="2019-06-25T15:45:38.2401619" w:id="869446515">
        <w:r w:rsidRPr="3D5463C5" w:rsidR="1D926775">
          <w:rPr>
            <w:rFonts w:ascii="Times New Roman" w:hAnsi="Times New Roman" w:eastAsia="Times New Roman" w:cs="Times New Roman"/>
            <w:color w:val="000000" w:themeColor="text1" w:themeTint="FF" w:themeShade="FF"/>
            <w:sz w:val="24"/>
            <w:szCs w:val="24"/>
            <w:rPrChange w:author="Caio V. Mozatcho" w:date="2019-06-28T15:26:37.9438054" w:id="490947963">
              <w:rPr/>
            </w:rPrChange>
          </w:rPr>
          <w:t xml:space="preserve">, a maioria s</w:t>
        </w:r>
      </w:ins>
      <w:ins w:author="Caio V. Mozatcho" w:date="2019-06-25T15:46:08.5522013" w:id="370707371">
        <w:r w:rsidRPr="3D5463C5" w:rsidR="1D43457B">
          <w:rPr>
            <w:rFonts w:ascii="Times New Roman" w:hAnsi="Times New Roman" w:eastAsia="Times New Roman" w:cs="Times New Roman"/>
            <w:color w:val="000000" w:themeColor="text1" w:themeTint="FF" w:themeShade="FF"/>
            <w:sz w:val="24"/>
            <w:szCs w:val="24"/>
            <w:rPrChange w:author="Caio V. Mozatcho" w:date="2019-06-28T15:26:37.9438054" w:id="835387738">
              <w:rPr/>
            </w:rPrChange>
          </w:rPr>
          <w:t xml:space="preserve">endo clipes </w:t>
        </w:r>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r w:rsidRPr="3D5463C5" w:rsidR="1D43457B">
          <w:rPr>
            <w:rFonts w:ascii="Times New Roman" w:hAnsi="Times New Roman" w:eastAsia="Times New Roman" w:cs="Times New Roman"/>
            <w:color w:val="000000" w:themeColor="text1" w:themeTint="FF" w:themeShade="FF"/>
            <w:sz w:val="24"/>
            <w:szCs w:val="24"/>
            <w:rPrChange w:author="Caio V. Mozatcho" w:date="2019-06-28T15:26:37.9438054" w:id="162798060">
              <w:rPr/>
            </w:rPrChange>
          </w:rPr>
          <w:t xml:space="preserve">cedos</w:t>
        </w:r>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r w:rsidRPr="3D5463C5" w:rsidR="1D43457B">
          <w:rPr>
            <w:rFonts w:ascii="Times New Roman" w:hAnsi="Times New Roman" w:eastAsia="Times New Roman" w:cs="Times New Roman"/>
            <w:color w:val="000000" w:themeColor="text1" w:themeTint="FF" w:themeShade="FF"/>
            <w:sz w:val="24"/>
            <w:szCs w:val="24"/>
            <w:rPrChange w:author="Caio V. Mozatcho" w:date="2019-06-28T15:26:37.9438054" w:id="1669297282">
              <w:rPr/>
            </w:rPrChange>
          </w:rPr>
          <w:t xml:space="preserve"> na cronologia se tornando o primeiro </w:t>
        </w:r>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r w:rsidRPr="3D5463C5" w:rsidR="1D43457B">
          <w:rPr>
            <w:rFonts w:ascii="Times New Roman" w:hAnsi="Times New Roman" w:eastAsia="Times New Roman" w:cs="Times New Roman"/>
            <w:color w:val="000000" w:themeColor="text1" w:themeTint="FF" w:themeShade="FF"/>
            <w:sz w:val="24"/>
            <w:szCs w:val="24"/>
            <w:rPrChange w:author="Caio V. Mozatcho" w:date="2019-06-28T15:26:37.9438054" w:id="1134711212">
              <w:rPr/>
            </w:rPrChange>
          </w:rPr>
          <w:t xml:space="preserve">video</w:t>
        </w:r>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r w:rsidRPr="3D5463C5" w:rsidR="1D43457B">
          <w:rPr>
            <w:rFonts w:ascii="Times New Roman" w:hAnsi="Times New Roman" w:eastAsia="Times New Roman" w:cs="Times New Roman"/>
            <w:color w:val="000000" w:themeColor="text1" w:themeTint="FF" w:themeShade="FF"/>
            <w:sz w:val="24"/>
            <w:szCs w:val="24"/>
            <w:rPrChange w:author="Caio V. Mozatcho" w:date="2019-06-28T15:26:37.9438054" w:id="1898741069">
              <w:rPr/>
            </w:rPrChange>
          </w:rPr>
          <w:t xml:space="preserve"> </w:t>
        </w:r>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r w:rsidRPr="3D5463C5" w:rsidR="1D43457B">
          <w:rPr>
            <w:rFonts w:ascii="Times New Roman" w:hAnsi="Times New Roman" w:eastAsia="Times New Roman" w:cs="Times New Roman"/>
            <w:color w:val="000000" w:themeColor="text1" w:themeTint="FF" w:themeShade="FF"/>
            <w:sz w:val="24"/>
            <w:szCs w:val="24"/>
            <w:rPrChange w:author="Caio V. Mozatcho" w:date="2019-06-28T15:26:37.9438054" w:id="1006501005">
              <w:rPr/>
            </w:rPrChange>
          </w:rPr>
          <w:t xml:space="preserve">possivel</w:t>
        </w:r>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ins>
      <w:ins w:author="Caio V. Mozatcho" w:date="2019-06-25T15:07:36.6776641" w:id="799605418">
        <w:r w:rsidRPr="3D5463C5" w:rsidR="1132EBAC">
          <w:rPr>
            <w:rFonts w:ascii="Times New Roman" w:hAnsi="Times New Roman" w:eastAsia="Times New Roman" w:cs="Times New Roman"/>
            <w:color w:val="000000" w:themeColor="text1" w:themeTint="FF" w:themeShade="FF"/>
            <w:sz w:val="24"/>
            <w:szCs w:val="24"/>
            <w:rPrChange w:author="Caio V. Mozatcho" w:date="2019-06-28T15:26:37.9438054" w:id="644553741">
              <w:rPr/>
            </w:rPrChange>
          </w:rPr>
          <w:t xml:space="preserve">. </w:t>
        </w:r>
      </w:ins>
      <w:ins w:author="Caio V. Mozatcho" w:date="2019-06-25T15:45:38.2401619" w:id="353346902">
        <w:r w:rsidRPr="3D5463C5" w:rsidR="1D926775">
          <w:rPr>
            <w:rFonts w:ascii="Times New Roman" w:hAnsi="Times New Roman" w:eastAsia="Times New Roman" w:cs="Times New Roman"/>
            <w:color w:val="000000" w:themeColor="text1" w:themeTint="FF" w:themeShade="FF"/>
            <w:sz w:val="24"/>
            <w:szCs w:val="24"/>
            <w:rPrChange w:author="Caio V. Mozatcho" w:date="2019-06-28T15:26:37.9438054" w:id="1101452358">
              <w:rPr/>
            </w:rPrChange>
          </w:rPr>
          <w:t xml:space="preserve">Digite </w:t>
        </w:r>
      </w:ins>
      <w:ins w:author="Caio V. Mozatcho" w:date="2019-06-25T15:46:38.6369734" w:id="736412156">
        <w:r w:rsidRPr="3D5463C5" w:rsidR="6F9426FE">
          <w:rPr>
            <w:rFonts w:ascii="Times New Roman" w:hAnsi="Times New Roman" w:eastAsia="Times New Roman" w:cs="Times New Roman"/>
            <w:color w:val="000000" w:themeColor="text1" w:themeTint="FF" w:themeShade="FF"/>
            <w:sz w:val="24"/>
            <w:szCs w:val="24"/>
            <w:rPrChange w:author="Caio V. Mozatcho" w:date="2019-06-28T15:26:37.9438054" w:id="252989749">
              <w:rPr/>
            </w:rPrChange>
          </w:rPr>
          <w:t xml:space="preserve">"</w:t>
        </w:r>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r w:rsidRPr="3D5463C5" w:rsidR="6F9426FE">
          <w:rPr>
            <w:rFonts w:ascii="Times New Roman" w:hAnsi="Times New Roman" w:eastAsia="Times New Roman" w:cs="Times New Roman"/>
            <w:color w:val="000000" w:themeColor="text1" w:themeTint="FF" w:themeShade="FF"/>
            <w:sz w:val="24"/>
            <w:szCs w:val="24"/>
            <w:rPrChange w:author="Caio V. Mozatcho" w:date="2019-06-28T15:26:37.9438054" w:id="379951602">
              <w:rPr/>
            </w:rPrChange>
          </w:rPr>
          <w:t xml:space="preserve">gun</w:t>
        </w:r>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r w:rsidRPr="3D5463C5" w:rsidR="6F9426FE">
          <w:rPr>
            <w:rFonts w:ascii="Times New Roman" w:hAnsi="Times New Roman" w:eastAsia="Times New Roman" w:cs="Times New Roman"/>
            <w:color w:val="000000" w:themeColor="text1" w:themeTint="FF" w:themeShade="FF"/>
            <w:sz w:val="24"/>
            <w:szCs w:val="24"/>
            <w:rPrChange w:author="Caio V. Mozatcho" w:date="2019-06-28T15:26:37.9438054" w:id="647880902">
              <w:rPr/>
            </w:rPrChange>
          </w:rPr>
          <w:t xml:space="preserve">”, “</w:t>
        </w:r>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r w:rsidRPr="3D5463C5" w:rsidR="6F9426FE">
          <w:rPr>
            <w:rFonts w:ascii="Times New Roman" w:hAnsi="Times New Roman" w:eastAsia="Times New Roman" w:cs="Times New Roman"/>
            <w:color w:val="000000" w:themeColor="text1" w:themeTint="FF" w:themeShade="FF"/>
            <w:sz w:val="24"/>
            <w:szCs w:val="24"/>
            <w:rPrChange w:author="Caio V. Mozatcho" w:date="2019-06-28T15:26:37.9438054" w:id="308788005">
              <w:rPr/>
            </w:rPrChange>
          </w:rPr>
          <w:t xml:space="preserve">pistol</w:t>
        </w:r>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r w:rsidRPr="3D5463C5" w:rsidR="6F9426FE">
          <w:rPr>
            <w:rFonts w:ascii="Times New Roman" w:hAnsi="Times New Roman" w:eastAsia="Times New Roman" w:cs="Times New Roman"/>
            <w:color w:val="000000" w:themeColor="text1" w:themeTint="FF" w:themeShade="FF"/>
            <w:sz w:val="24"/>
            <w:szCs w:val="24"/>
            <w:rPrChange w:author="Caio V. Mozatcho" w:date="2019-06-28T15:26:37.9438054" w:id="931899334">
              <w:rPr/>
            </w:rPrChange>
          </w:rPr>
          <w:t xml:space="preserve">” e “revolver” e não </w:t>
        </w:r>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r w:rsidRPr="3D5463C5" w:rsidR="6F9426FE">
          <w:rPr>
            <w:rFonts w:ascii="Times New Roman" w:hAnsi="Times New Roman" w:eastAsia="Times New Roman" w:cs="Times New Roman"/>
            <w:color w:val="000000" w:themeColor="text1" w:themeTint="FF" w:themeShade="FF"/>
            <w:sz w:val="24"/>
            <w:szCs w:val="24"/>
            <w:rPrChange w:author="Caio V. Mozatcho" w:date="2019-06-28T15:26:37.9438054" w:id="974925965">
              <w:rPr/>
            </w:rPrChange>
          </w:rPr>
          <w:t xml:space="preserve">tera</w:t>
        </w:r>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r w:rsidRPr="3D5463C5" w:rsidR="6F9426FE">
          <w:rPr>
            <w:rFonts w:ascii="Times New Roman" w:hAnsi="Times New Roman" w:eastAsia="Times New Roman" w:cs="Times New Roman"/>
            <w:color w:val="000000" w:themeColor="text1" w:themeTint="FF" w:themeShade="FF"/>
            <w:sz w:val="24"/>
            <w:szCs w:val="24"/>
            <w:rPrChange w:author="Caio V. Mozatcho" w:date="2019-06-28T15:26:37.9438054" w:id="331425958">
              <w:rPr/>
            </w:rPrChange>
          </w:rPr>
          <w:t xml:space="preserve"> resultado, se digita</w:t>
        </w:r>
      </w:ins>
      <w:ins w:author="Caio V. Mozatcho" w:date="2019-06-25T15:07:36.6776641" w:id="259539385">
        <w:proofErr w:type="spellStart"/>
      </w:ins>
      <w:ins w:author="Caio V. Mozatcho" w:date="2019-06-25T15:07:36.6776641" w:id="2047290822">
        <w:proofErr w:type="spellEnd"/>
      </w:ins>
    </w:p>
    <w:p w:rsidR="3A701A2E" w:rsidDel="7E583D8A" w:rsidP="7195CBA9" w:rsidRDefault="3A701A2E" w14:paraId="4B17DDD4" w14:textId="5DBFD8CA">
      <w:pPr>
        <w:pStyle w:val="Normal"/>
        <w:spacing w:before="0" w:beforeAutospacing="off" w:after="0" w:afterAutospacing="off" w:line="360" w:lineRule="auto"/>
        <w:ind w:left="0" w:right="0" w:firstLine="700"/>
        <w:jc w:val="left"/>
        <w:rPr>
          <w:del w:author="Caio V. Mozatcho" w:date="2019-06-25T15:50:41.7724925" w:id="9366629"/>
          <w:rFonts w:ascii="Times New Roman" w:hAnsi="Times New Roman" w:eastAsia="Times New Roman" w:cs="Times New Roman"/>
          <w:i w:val="1"/>
          <w:iCs w:val="1"/>
          <w:sz w:val="24"/>
          <w:szCs w:val="24"/>
          <w:rPrChange w:author="Caio V. Mozatcho" w:date="2019-06-25T15:50:11.4503395" w:id="802593843">
            <w:rPr/>
          </w:rPrChange>
        </w:rPr>
        <w:pPrChange w:author="Caio V. Mozatcho" w:date="2019-06-25T15:50:11.4503395" w:id="501999244">
          <w:pPr/>
        </w:pPrChange>
      </w:pPr>
      <w:ins w:author="Caio V. Mozatcho" w:date="2019-06-25T15:47:09.3289675" w:id="2143131412">
        <w:r w:rsidRPr="3D5463C5" w:rsidR="3A701A2E">
          <w:rPr>
            <w:rFonts w:ascii="Times New Roman" w:hAnsi="Times New Roman" w:eastAsia="Times New Roman" w:cs="Times New Roman"/>
            <w:color w:val="000000" w:themeColor="text1" w:themeTint="FF" w:themeShade="FF"/>
            <w:sz w:val="24"/>
            <w:szCs w:val="24"/>
            <w:rPrChange w:author="Caio V. Mozatcho" w:date="2019-06-28T15:26:37.9438054" w:id="1598656771">
              <w:rPr/>
            </w:rPrChange>
          </w:rPr>
          <w:t xml:space="preserve">r “sex” </w:t>
        </w:r>
        <w:r w:rsidRPr="3D5463C5" w:rsidR="3A701A2E">
          <w:rPr>
            <w:rFonts w:ascii="Times New Roman" w:hAnsi="Times New Roman" w:eastAsia="Times New Roman" w:cs="Times New Roman"/>
            <w:color w:val="000000" w:themeColor="text1" w:themeTint="FF" w:themeShade="FF"/>
            <w:sz w:val="24"/>
            <w:szCs w:val="24"/>
            <w:rPrChange w:author="Caio V. Mozatcho" w:date="2019-06-28T15:26:37.9438054" w:id="1239608028">
              <w:rPr/>
            </w:rPrChange>
          </w:rPr>
          <w:t xml:space="preserve">o primeiro </w:t>
        </w:r>
        <w:r w:rsidRPr="3D5463C5" w:rsidR="3A701A2E">
          <w:rPr>
            <w:rFonts w:ascii="Times New Roman" w:hAnsi="Times New Roman" w:eastAsia="Times New Roman" w:cs="Times New Roman"/>
            <w:color w:val="000000" w:themeColor="text1" w:themeTint="FF" w:themeShade="FF"/>
            <w:sz w:val="24"/>
            <w:szCs w:val="24"/>
            <w:rPrChange w:author="Caio V. Mozatcho" w:date="2019-06-28T15:26:37.9438054" w:id="1776205472">
              <w:rPr/>
            </w:rPrChange>
          </w:rPr>
          <w:t>vídeo</w:t>
        </w:r>
        <w:r w:rsidRPr="3D5463C5" w:rsidR="3A701A2E">
          <w:rPr>
            <w:rFonts w:ascii="Times New Roman" w:hAnsi="Times New Roman" w:eastAsia="Times New Roman" w:cs="Times New Roman"/>
            <w:color w:val="000000" w:themeColor="text1" w:themeTint="FF" w:themeShade="FF"/>
            <w:sz w:val="24"/>
            <w:szCs w:val="24"/>
            <w:rPrChange w:author="Caio V. Mozatcho" w:date="2019-06-28T15:26:37.9438054" w:id="64370693">
              <w:rPr/>
            </w:rPrChange>
          </w:rPr>
          <w:t xml:space="preserve"> será</w:t>
        </w:r>
      </w:ins>
      <w:ins w:author="Caio V. Mozatcho" w:date="2019-06-25T15:47:39.6117742" w:id="180556396">
        <w:r w:rsidRPr="3D5463C5" w:rsidR="31C38ABD">
          <w:rPr>
            <w:rFonts w:ascii="Times New Roman" w:hAnsi="Times New Roman" w:eastAsia="Times New Roman" w:cs="Times New Roman"/>
            <w:color w:val="000000" w:themeColor="text1" w:themeTint="FF" w:themeShade="FF"/>
            <w:sz w:val="24"/>
            <w:szCs w:val="24"/>
            <w:rPrChange w:author="Caio V. Mozatcho" w:date="2019-06-28T15:26:37.9438054" w:id="1705186772">
              <w:rPr/>
            </w:rPrChange>
          </w:rPr>
          <w:t xml:space="preserve"> ela indignada </w:t>
        </w:r>
      </w:ins>
      <w:ins w:author="Caio V. Mozatcho" w:date="2019-06-25T15:48:09.8666593" w:id="1912237521">
        <w:r w:rsidRPr="3D5463C5" w:rsidR="1390688D">
          <w:rPr>
            <w:rFonts w:ascii="Times New Roman" w:hAnsi="Times New Roman" w:eastAsia="Times New Roman" w:cs="Times New Roman"/>
            <w:color w:val="000000" w:themeColor="text1" w:themeTint="FF" w:themeShade="FF"/>
            <w:sz w:val="24"/>
            <w:szCs w:val="24"/>
            <w:rPrChange w:author="Caio V. Mozatcho" w:date="2019-06-28T15:26:37.9438054" w:id="1536271328">
              <w:rPr/>
            </w:rPrChange>
          </w:rPr>
          <w:t xml:space="preserve">dizendo “S</w:t>
        </w:r>
      </w:ins>
      <w:ins w:author="Caio V. Mozatcho" w:date="2019-06-25T15:48:40.364737" w:id="655706452">
        <w:r w:rsidRPr="3D5463C5" w:rsidR="097EF699">
          <w:rPr>
            <w:rFonts w:ascii="Times New Roman" w:hAnsi="Times New Roman" w:eastAsia="Times New Roman" w:cs="Times New Roman"/>
            <w:color w:val="000000" w:themeColor="text1" w:themeTint="FF" w:themeShade="FF"/>
            <w:sz w:val="24"/>
            <w:szCs w:val="24"/>
            <w:rPrChange w:author="Caio V. Mozatcho" w:date="2019-06-28T15:26:37.9438054" w:id="1108333889">
              <w:rPr/>
            </w:rPrChange>
          </w:rPr>
          <w:t xml:space="preserve">é</w:t>
        </w:r>
      </w:ins>
      <w:ins w:author="Caio V. Mozatcho" w:date="2019-06-25T15:48:09.8666593" w:id="1706157944">
        <w:r w:rsidRPr="3D5463C5" w:rsidR="1390688D">
          <w:rPr>
            <w:rFonts w:ascii="Times New Roman" w:hAnsi="Times New Roman" w:eastAsia="Times New Roman" w:cs="Times New Roman"/>
            <w:color w:val="000000" w:themeColor="text1" w:themeTint="FF" w:themeShade="FF"/>
            <w:sz w:val="24"/>
            <w:szCs w:val="24"/>
            <w:rPrChange w:author="Caio V. Mozatcho" w:date="2019-06-28T15:26:37.9438054" w:id="334920202">
              <w:rPr/>
            </w:rPrChange>
          </w:rPr>
          <w:t xml:space="preserve">rio? Você vai me perguntar sobre minha vida sexual? Quero dizer, isso não é pes</w:t>
        </w:r>
      </w:ins>
      <w:ins w:author="Caio V. Mozatcho" w:date="2019-06-25T15:48:40.364737" w:id="82134095">
        <w:r w:rsidRPr="3D5463C5" w:rsidR="097EF699">
          <w:rPr>
            <w:rFonts w:ascii="Times New Roman" w:hAnsi="Times New Roman" w:eastAsia="Times New Roman" w:cs="Times New Roman"/>
            <w:color w:val="000000" w:themeColor="text1" w:themeTint="FF" w:themeShade="FF"/>
            <w:sz w:val="24"/>
            <w:szCs w:val="24"/>
            <w:rPrChange w:author="Caio V. Mozatcho" w:date="2019-06-28T15:26:37.9438054" w:id="1169945034">
              <w:rPr/>
            </w:rPrChange>
          </w:rPr>
          <w:t>soal?”</w:t>
        </w:r>
        <w:r w:rsidRPr="3D5463C5" w:rsidR="097EF699">
          <w:rPr>
            <w:rFonts w:ascii="Times New Roman" w:hAnsi="Times New Roman" w:eastAsia="Times New Roman" w:cs="Times New Roman"/>
            <w:i w:val="1"/>
            <w:iCs w:val="1"/>
            <w:color w:val="000000" w:themeColor="text1" w:themeTint="FF" w:themeShade="FF"/>
            <w:sz w:val="24"/>
            <w:szCs w:val="24"/>
            <w:rPrChange w:author="Caio V. Mozatcho" w:date="2019-06-28T15:26:37.9438054" w:id="2067230291">
              <w:rPr/>
            </w:rPrChange>
          </w:rPr>
          <w:t xml:space="preserve"> (tradução pessoal)</w:t>
        </w:r>
        <w:r w:rsidRPr="3D5463C5" w:rsidR="097EF699">
          <w:rPr>
            <w:rFonts w:ascii="Times New Roman" w:hAnsi="Times New Roman" w:eastAsia="Times New Roman" w:cs="Times New Roman"/>
            <w:i w:val="0"/>
            <w:iCs w:val="0"/>
            <w:color w:val="000000" w:themeColor="text1" w:themeTint="FF" w:themeShade="FF"/>
            <w:sz w:val="24"/>
            <w:szCs w:val="24"/>
            <w:rPrChange w:author="Caio V. Mozatcho" w:date="2019-06-28T15:26:37.9438054" w:id="1338948362">
              <w:rPr/>
            </w:rPrChange>
          </w:rPr>
          <w:t xml:space="preserve">. E</w:t>
        </w:r>
      </w:ins>
      <w:ins w:author="Caio V. Mozatcho" w:date="2019-06-25T15:49:10.6533117" w:id="379672405">
        <w:r w:rsidRPr="3D5463C5" w:rsidR="4FCEBB0A">
          <w:rPr>
            <w:rFonts w:ascii="Times New Roman" w:hAnsi="Times New Roman" w:eastAsia="Times New Roman" w:cs="Times New Roman"/>
            <w:i w:val="0"/>
            <w:iCs w:val="0"/>
            <w:color w:val="000000" w:themeColor="text1" w:themeTint="FF" w:themeShade="FF"/>
            <w:sz w:val="24"/>
            <w:szCs w:val="24"/>
            <w:rPrChange w:author="Caio V. Mozatcho" w:date="2019-06-28T15:26:37.9438054" w:id="1063485083">
              <w:rPr/>
            </w:rPrChange>
          </w:rPr>
          <w:t xml:space="preserve">, quando se percebe as duas personalidades diferentes se apostar na teoria de que são </w:t>
        </w:r>
        <w:proofErr w:type="spellStart"/>
        <w:r w:rsidRPr="3D5463C5" w:rsidR="4FCEBB0A">
          <w:rPr>
            <w:rFonts w:ascii="Times New Roman" w:hAnsi="Times New Roman" w:eastAsia="Times New Roman" w:cs="Times New Roman"/>
            <w:i w:val="0"/>
            <w:iCs w:val="0"/>
            <w:color w:val="000000" w:themeColor="text1" w:themeTint="FF" w:themeShade="FF"/>
            <w:sz w:val="24"/>
            <w:szCs w:val="24"/>
            <w:rPrChange w:author="Caio V. Mozatcho" w:date="2019-06-28T15:26:37.9438054" w:id="109530653">
              <w:rPr/>
            </w:rPrChange>
          </w:rPr>
          <w:t xml:space="preserve">g</w:t>
        </w:r>
      </w:ins>
      <w:ins w:author="Caio V. Mozatcho" w:date="2019-06-25T15:50:11.4503395" w:id="1924432919">
        <w:r w:rsidRPr="3D5463C5" w:rsidR="7195CBA9">
          <w:rPr>
            <w:rFonts w:ascii="Times New Roman" w:hAnsi="Times New Roman" w:eastAsia="Times New Roman" w:cs="Times New Roman"/>
            <w:i w:val="0"/>
            <w:iCs w:val="0"/>
            <w:color w:val="000000" w:themeColor="text1" w:themeTint="FF" w:themeShade="FF"/>
            <w:sz w:val="24"/>
            <w:szCs w:val="24"/>
            <w:rPrChange w:author="Caio V. Mozatcho" w:date="2019-06-28T15:26:37.9438054" w:id="1968286901">
              <w:rPr/>
            </w:rPrChange>
          </w:rPr>
          <w:t xml:space="preserve">ê</w:t>
        </w:r>
      </w:ins>
      <w:ins w:author="Caio V. Mozatcho" w:date="2019-06-25T15:49:10.6533117" w:id="1100815462">
        <w:r w:rsidRPr="3D5463C5" w:rsidR="4FCEBB0A">
          <w:rPr>
            <w:rFonts w:ascii="Times New Roman" w:hAnsi="Times New Roman" w:eastAsia="Times New Roman" w:cs="Times New Roman"/>
            <w:i w:val="0"/>
            <w:iCs w:val="0"/>
            <w:color w:val="000000" w:themeColor="text1" w:themeTint="FF" w:themeShade="FF"/>
            <w:sz w:val="24"/>
            <w:szCs w:val="24"/>
            <w:rPrChange w:author="Caio V. Mozatcho" w:date="2019-06-28T15:26:37.9438054" w:id="1790520611">
              <w:rPr/>
            </w:rPrChange>
          </w:rPr>
          <w:t xml:space="preserve">meas</w:t>
        </w:r>
        <w:proofErr w:type="spellEnd"/>
        <w:r w:rsidRPr="3D5463C5" w:rsidR="4FCEBB0A">
          <w:rPr>
            <w:rFonts w:ascii="Times New Roman" w:hAnsi="Times New Roman" w:eastAsia="Times New Roman" w:cs="Times New Roman"/>
            <w:i w:val="0"/>
            <w:iCs w:val="0"/>
            <w:color w:val="000000" w:themeColor="text1" w:themeTint="FF" w:themeShade="FF"/>
            <w:sz w:val="24"/>
            <w:szCs w:val="24"/>
            <w:rPrChange w:author="Caio V. Mozatcho" w:date="2019-06-28T15:26:37.9438054" w:id="536448589">
              <w:rPr/>
            </w:rPrChange>
          </w:rPr>
          <w:t xml:space="preserve"> e pr</w:t>
        </w:r>
      </w:ins>
      <w:ins w:author="Caio V. Mozatcho" w:date="2019-06-25T15:49:41.2883622" w:id="370760653">
        <w:r w:rsidRPr="3D5463C5" w:rsidR="2A71FC28">
          <w:rPr>
            <w:rFonts w:ascii="Times New Roman" w:hAnsi="Times New Roman" w:eastAsia="Times New Roman" w:cs="Times New Roman"/>
            <w:i w:val="0"/>
            <w:iCs w:val="0"/>
            <w:color w:val="000000" w:themeColor="text1" w:themeTint="FF" w:themeShade="FF"/>
            <w:sz w:val="24"/>
            <w:szCs w:val="24"/>
            <w:rPrChange w:author="Caio V. Mozatcho" w:date="2019-06-28T15:26:37.9438054" w:id="1619932567">
              <w:rPr/>
            </w:rPrChange>
          </w:rPr>
          <w:t>ocurar por “</w:t>
        </w:r>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r w:rsidRPr="3D5463C5" w:rsidR="2A71FC28">
          <w:rPr>
            <w:rFonts w:ascii="Times New Roman" w:hAnsi="Times New Roman" w:eastAsia="Times New Roman" w:cs="Times New Roman"/>
            <w:i w:val="0"/>
            <w:iCs w:val="0"/>
            <w:color w:val="000000" w:themeColor="text1" w:themeTint="FF" w:themeShade="FF"/>
            <w:sz w:val="24"/>
            <w:szCs w:val="24"/>
            <w:rPrChange w:author="Caio V. Mozatcho" w:date="2019-06-28T15:26:37.9438054" w:id="407243230">
              <w:rPr/>
            </w:rPrChange>
          </w:rPr>
          <w:t>twins</w:t>
        </w:r>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r w:rsidRPr="3D5463C5" w:rsidR="2A71FC28">
          <w:rPr>
            <w:rFonts w:ascii="Times New Roman" w:hAnsi="Times New Roman" w:eastAsia="Times New Roman" w:cs="Times New Roman"/>
            <w:i w:val="0"/>
            <w:iCs w:val="0"/>
            <w:color w:val="000000" w:themeColor="text1" w:themeTint="FF" w:themeShade="FF"/>
            <w:sz w:val="24"/>
            <w:szCs w:val="24"/>
            <w:rPrChange w:author="Caio V. Mozatcho" w:date="2019-06-28T15:26:37.9438054" w:id="2119712138">
              <w:rPr/>
            </w:rPrChange>
          </w:rPr>
          <w:t>”</w:t>
        </w:r>
      </w:ins>
      <w:ins w:author="Caio V. Mozatcho" w:date="2019-06-25T15:50:41.7724925" w:id="1117705981">
        <w:r w:rsidRPr="3D5463C5" w:rsidR="7E583D8A">
          <w:rPr>
            <w:rFonts w:ascii="Times New Roman" w:hAnsi="Times New Roman" w:eastAsia="Times New Roman" w:cs="Times New Roman"/>
            <w:i w:val="0"/>
            <w:iCs w:val="0"/>
            <w:color w:val="000000" w:themeColor="text1" w:themeTint="FF" w:themeShade="FF"/>
            <w:sz w:val="24"/>
            <w:szCs w:val="24"/>
            <w:rPrChange w:author="Caio V. Mozatcho" w:date="2019-06-28T15:26:37.9438054" w:id="1870888754">
              <w:rPr/>
            </w:rPrChange>
          </w:rPr>
          <w:t xml:space="preserve"> o primeiro vídeo é ela rindo </w:t>
        </w:r>
        <w:r w:rsidRPr="3D5463C5" w:rsidR="7E583D8A">
          <w:rPr>
            <w:rFonts w:ascii="Times New Roman" w:hAnsi="Times New Roman" w:eastAsia="Times New Roman" w:cs="Times New Roman"/>
            <w:i w:val="0"/>
            <w:iCs w:val="0"/>
            <w:color w:val="000000" w:themeColor="text1" w:themeTint="FF" w:themeShade="FF"/>
            <w:sz w:val="24"/>
            <w:szCs w:val="24"/>
            <w:rPrChange w:author="Caio V. Mozatcho" w:date="2019-06-28T15:26:37.9438054" w:id="1591943808">
              <w:rPr/>
            </w:rPrChange>
          </w:rPr>
          <w:t xml:space="preserve">da ideia, </w:t>
        </w:r>
      </w:ins>
      <w:ins w:author="Caio V. Mozatcho" w:date="2019-06-25T15:51:12.1136846" w:id="1884941032">
        <w:r w:rsidRPr="3D5463C5" w:rsidR="0CD07539">
          <w:rPr>
            <w:rFonts w:ascii="Times New Roman" w:hAnsi="Times New Roman" w:eastAsia="Times New Roman" w:cs="Times New Roman"/>
            <w:i w:val="0"/>
            <w:iCs w:val="0"/>
            <w:color w:val="000000" w:themeColor="text1" w:themeTint="FF" w:themeShade="FF"/>
            <w:sz w:val="24"/>
            <w:szCs w:val="24"/>
            <w:rPrChange w:author="Caio V. Mozatcho" w:date="2019-06-28T15:26:37.9438054" w:id="1069901064">
              <w:rPr/>
            </w:rPrChange>
          </w:rPr>
          <w:t>e dep</w:t>
        </w:r>
      </w:ins>
    </w:p>
    <w:p w:rsidR="7E583D8A" w:rsidDel="1FA8D3C7" w:rsidP="2FBB9975" w:rsidRDefault="7E583D8A" w14:paraId="3D9E98EE" w14:textId="1CDC3AF6">
      <w:pPr>
        <w:pStyle w:val="Normal"/>
        <w:bidi w:val="0"/>
        <w:spacing w:before="0" w:beforeAutospacing="off" w:after="0" w:afterAutospacing="off" w:line="360" w:lineRule="auto"/>
        <w:ind w:left="0" w:right="0" w:firstLine="700"/>
        <w:jc w:val="left"/>
        <w:rPr>
          <w:del w:author="Caio V. Mozatcho" w:date="2019-06-25T15:59:23.0187965" w:id="752080140"/>
          <w:rFonts w:ascii="Times New Roman" w:hAnsi="Times New Roman" w:eastAsia="Times New Roman" w:cs="Times New Roman"/>
          <w:i w:val="0"/>
          <w:iCs w:val="0"/>
          <w:sz w:val="24"/>
          <w:szCs w:val="24"/>
          <w:rPrChange w:author="Caio V. Mozatcho" w:date="2019-06-25T15:58:52.5090271" w:id="1799890547">
            <w:rPr/>
          </w:rPrChange>
        </w:rPr>
        <w:pPrChange w:author="Caio V. Mozatcho" w:date="2019-06-25T15:58:52.5090271" w:id="1151041465">
          <w:pPr/>
        </w:pPrChange>
      </w:pPr>
      <w:ins w:author="Caio V. Mozatcho" w:date="2019-06-25T15:51:12.1136846" w:id="1671858114">
        <w:r w:rsidRPr="3D5463C5" w:rsidR="0CD07539">
          <w:rPr>
            <w:rFonts w:ascii="Times New Roman" w:hAnsi="Times New Roman" w:eastAsia="Times New Roman" w:cs="Times New Roman"/>
            <w:i w:val="0"/>
            <w:iCs w:val="0"/>
            <w:color w:val="000000" w:themeColor="text1" w:themeTint="FF" w:themeShade="FF"/>
            <w:sz w:val="24"/>
            <w:szCs w:val="24"/>
            <w:rPrChange w:author="Caio V. Mozatcho" w:date="2019-06-28T15:26:37.9438054" w:id="2115214922">
              <w:rPr/>
            </w:rPrChange>
          </w:rPr>
          <w:t xml:space="preserve">ois falando a frase “você </w:t>
        </w:r>
      </w:ins>
      <w:proofErr w:type="gramStart"/>
      <w:ins w:author="Caio V. Mozatcho" w:date="2019-06-25T15:51:12.1136846" w:id="1907175671">
        <w:r w:rsidRPr="3D5463C5" w:rsidR="0CD07539">
          <w:rPr>
            <w:rFonts w:ascii="Times New Roman" w:hAnsi="Times New Roman" w:eastAsia="Times New Roman" w:cs="Times New Roman"/>
            <w:i w:val="0"/>
            <w:iCs w:val="0"/>
            <w:color w:val="000000" w:themeColor="text1" w:themeTint="FF" w:themeShade="FF"/>
            <w:sz w:val="24"/>
            <w:szCs w:val="24"/>
            <w:rPrChange w:author="Caio V. Mozatcho" w:date="2019-06-28T15:26:37.9438054" w:id="1619903182">
              <w:rPr/>
            </w:rPrChange>
          </w:rPr>
          <w:t>est</w:t>
        </w:r>
      </w:ins>
      <w:proofErr w:type="gramEnd"/>
      <w:ins w:author="Caio V. Mozatcho" w:date="2019-06-25T15:51:42.4471004" w:id="1552728924">
        <w:r w:rsidRPr="3D5463C5" w:rsidR="5C8CC35C">
          <w:rPr>
            <w:rFonts w:ascii="Times New Roman" w:hAnsi="Times New Roman" w:eastAsia="Times New Roman" w:cs="Times New Roman"/>
            <w:i w:val="0"/>
            <w:iCs w:val="0"/>
            <w:color w:val="000000" w:themeColor="text1" w:themeTint="FF" w:themeShade="FF"/>
            <w:sz w:val="24"/>
            <w:szCs w:val="24"/>
            <w:rPrChange w:author="Caio V. Mozatcho" w:date="2019-06-28T15:26:37.9438054" w:id="1312653259">
              <w:rPr/>
            </w:rPrChange>
          </w:rPr>
          <w:t>á</w:t>
        </w:r>
      </w:ins>
      <w:ins w:author="Caio V. Mozatcho" w:date="2019-06-25T15:51:12.1136846" w:id="354085743">
        <w:r w:rsidRPr="3D5463C5" w:rsidR="0CD07539">
          <w:rPr>
            <w:rFonts w:ascii="Times New Roman" w:hAnsi="Times New Roman" w:eastAsia="Times New Roman" w:cs="Times New Roman"/>
            <w:i w:val="0"/>
            <w:iCs w:val="0"/>
            <w:color w:val="000000" w:themeColor="text1" w:themeTint="FF" w:themeShade="FF"/>
            <w:sz w:val="24"/>
            <w:szCs w:val="24"/>
            <w:rPrChange w:author="Caio V. Mozatcho" w:date="2019-06-28T15:26:37.9438054" w:id="1954577204">
              <w:rPr/>
            </w:rPrChange>
          </w:rPr>
          <w:t xml:space="preserve"> mesmo me perguntando isso</w:t>
        </w:r>
      </w:ins>
      <w:ins w:author="Caio V. Mozatcho" w:date="2019-06-25T15:51:42.4471004" w:id="989439962">
        <w:r w:rsidRPr="3D5463C5" w:rsidR="5C8CC35C">
          <w:rPr>
            <w:rFonts w:ascii="Times New Roman" w:hAnsi="Times New Roman" w:eastAsia="Times New Roman" w:cs="Times New Roman"/>
            <w:i w:val="0"/>
            <w:iCs w:val="0"/>
            <w:color w:val="000000" w:themeColor="text1" w:themeTint="FF" w:themeShade="FF"/>
            <w:sz w:val="24"/>
            <w:szCs w:val="24"/>
            <w:rPrChange w:author="Caio V. Mozatcho" w:date="2019-06-28T15:26:37.9438054" w:id="480367817">
              <w:rPr/>
            </w:rPrChange>
          </w:rPr>
          <w:t xml:space="preserve">?</w:t>
        </w:r>
      </w:ins>
      <w:ins w:author="Caio V. Mozatcho" w:date="2019-06-25T15:51:12.1136846" w:id="1587778057">
        <w:r w:rsidRPr="3D5463C5" w:rsidR="0CD07539">
          <w:rPr>
            <w:rFonts w:ascii="Times New Roman" w:hAnsi="Times New Roman" w:eastAsia="Times New Roman" w:cs="Times New Roman"/>
            <w:i w:val="0"/>
            <w:iCs w:val="0"/>
            <w:color w:val="000000" w:themeColor="text1" w:themeTint="FF" w:themeShade="FF"/>
            <w:sz w:val="24"/>
            <w:szCs w:val="24"/>
            <w:rPrChange w:author="Caio V. Mozatcho" w:date="2019-06-28T15:26:37.9438054" w:id="105024789">
              <w:rPr/>
            </w:rPrChange>
          </w:rPr>
          <w:t xml:space="preserve">” </w:t>
        </w:r>
        <w:r w:rsidRPr="3D5463C5" w:rsidR="0CD07539">
          <w:rPr>
            <w:rFonts w:ascii="Times New Roman" w:hAnsi="Times New Roman" w:eastAsia="Times New Roman" w:cs="Times New Roman"/>
            <w:i w:val="1"/>
            <w:iCs w:val="1"/>
            <w:color w:val="000000" w:themeColor="text1" w:themeTint="FF" w:themeShade="FF"/>
            <w:sz w:val="24"/>
            <w:szCs w:val="24"/>
            <w:rPrChange w:author="Caio V. Mozatcho" w:date="2019-06-28T15:26:37.9438054" w:id="324669158">
              <w:rPr/>
            </w:rPrChange>
          </w:rPr>
          <w:t xml:space="preserve">(</w:t>
        </w:r>
      </w:ins>
      <w:ins w:author="Caio V. Mozatcho" w:date="2019-06-25T15:51:42.4471004" w:id="1848526899">
        <w:r w:rsidRPr="3D5463C5" w:rsidR="5C8CC35C">
          <w:rPr>
            <w:rFonts w:ascii="Times New Roman" w:hAnsi="Times New Roman" w:eastAsia="Times New Roman" w:cs="Times New Roman"/>
            <w:i w:val="1"/>
            <w:iCs w:val="1"/>
            <w:color w:val="000000" w:themeColor="text1" w:themeTint="FF" w:themeShade="FF"/>
            <w:sz w:val="24"/>
            <w:szCs w:val="24"/>
            <w:rPrChange w:author="Caio V. Mozatcho" w:date="2019-06-28T15:26:37.9438054" w:id="1182025615">
              <w:rPr/>
            </w:rPrChange>
          </w:rPr>
          <w:t xml:space="preserve">tradução pessoal)</w:t>
        </w:r>
        <w:r w:rsidRPr="3D5463C5" w:rsidR="5C8CC35C">
          <w:rPr>
            <w:rFonts w:ascii="Times New Roman" w:hAnsi="Times New Roman" w:eastAsia="Times New Roman" w:cs="Times New Roman"/>
            <w:i w:val="0"/>
            <w:iCs w:val="0"/>
            <w:color w:val="000000" w:themeColor="text1" w:themeTint="FF" w:themeShade="FF"/>
            <w:sz w:val="24"/>
            <w:szCs w:val="24"/>
            <w:rPrChange w:author="Caio V. Mozatcho" w:date="2019-06-28T15:26:37.9438054" w:id="1095537408">
              <w:rPr/>
            </w:rPrChange>
          </w:rPr>
          <w:t xml:space="preserve">. Essas interações </w:t>
        </w:r>
      </w:ins>
      <w:ins w:author="Caio V. Mozatcho" w:date="2019-06-25T15:52:12.7553012" w:id="1757981332">
        <w:r w:rsidRPr="3D5463C5" w:rsidR="6F39E5B8">
          <w:rPr>
            <w:rFonts w:ascii="Times New Roman" w:hAnsi="Times New Roman" w:eastAsia="Times New Roman" w:cs="Times New Roman"/>
            <w:i w:val="0"/>
            <w:iCs w:val="0"/>
            <w:color w:val="000000" w:themeColor="text1" w:themeTint="FF" w:themeShade="FF"/>
            <w:sz w:val="24"/>
            <w:szCs w:val="24"/>
            <w:rPrChange w:author="Caio V. Mozatcho" w:date="2019-06-28T15:26:37.9438054" w:id="2100662058">
              <w:rPr/>
            </w:rPrChange>
          </w:rPr>
          <w:t xml:space="preserve">mostram três resultados jeitos de </w:t>
        </w:r>
        <w:proofErr w:type="spellStart"/>
        <w:proofErr w:type="spellStart"/>
        <w:r w:rsidRPr="3D5463C5" w:rsidR="6F39E5B8">
          <w:rPr>
            <w:rFonts w:ascii="Times New Roman" w:hAnsi="Times New Roman" w:eastAsia="Times New Roman" w:cs="Times New Roman"/>
            <w:i w:val="0"/>
            <w:iCs w:val="0"/>
            <w:color w:val="000000" w:themeColor="text1" w:themeTint="FF" w:themeShade="FF"/>
            <w:sz w:val="24"/>
            <w:szCs w:val="24"/>
            <w:rPrChange w:author="Caio V. Mozatcho" w:date="2019-06-28T15:26:37.9438054" w:id="311332308">
              <w:rPr/>
            </w:rPrChange>
          </w:rPr>
          <w:t xml:space="preserve">des</w:t>
        </w:r>
      </w:ins>
      <w:ins w:author="Caio V. Mozatcho" w:date="2019-06-25T15:53:13.399027" w:id="635528754">
        <w:r w:rsidRPr="3D5463C5" w:rsidR="7D9D0B60">
          <w:rPr>
            <w:rFonts w:ascii="Times New Roman" w:hAnsi="Times New Roman" w:eastAsia="Times New Roman" w:cs="Times New Roman"/>
            <w:i w:val="0"/>
            <w:iCs w:val="0"/>
            <w:color w:val="000000" w:themeColor="text1" w:themeTint="FF" w:themeShade="FF"/>
            <w:sz w:val="24"/>
            <w:szCs w:val="24"/>
            <w:rPrChange w:author="Caio V. Mozatcho" w:date="2019-06-28T15:26:37.9438054" w:id="1825773653">
              <w:rPr/>
            </w:rPrChange>
          </w:rPr>
          <w:t xml:space="preserve">e</w:t>
        </w:r>
      </w:ins>
      <w:ins w:author="Caio V. Mozatcho" w:date="2019-06-25T15:52:12.7553012" w:id="1803380660">
        <w:r w:rsidRPr="3D5463C5" w:rsidR="6F39E5B8">
          <w:rPr>
            <w:rFonts w:ascii="Times New Roman" w:hAnsi="Times New Roman" w:eastAsia="Times New Roman" w:cs="Times New Roman"/>
            <w:i w:val="0"/>
            <w:iCs w:val="0"/>
            <w:color w:val="000000" w:themeColor="text1" w:themeTint="FF" w:themeShade="FF"/>
            <w:sz w:val="24"/>
            <w:szCs w:val="24"/>
            <w:rPrChange w:author="Caio V. Mozatcho" w:date="2019-06-28T15:26:37.9438054" w:id="333108955">
              <w:rPr/>
            </w:rPrChange>
          </w:rPr>
          <w:t xml:space="preserve">stimular</w:t>
        </w:r>
        <w:proofErr w:type="spellEnd"/>
        <w:proofErr w:type="spellEnd"/>
        <w:r w:rsidRPr="3D5463C5" w:rsidR="6F39E5B8">
          <w:rPr>
            <w:rFonts w:ascii="Times New Roman" w:hAnsi="Times New Roman" w:eastAsia="Times New Roman" w:cs="Times New Roman"/>
            <w:i w:val="0"/>
            <w:iCs w:val="0"/>
            <w:color w:val="000000" w:themeColor="text1" w:themeTint="FF" w:themeShade="FF"/>
            <w:sz w:val="24"/>
            <w:szCs w:val="24"/>
            <w:rPrChange w:author="Caio V. Mozatcho" w:date="2019-06-28T15:26:37.9438054" w:id="1634146201">
              <w:rPr/>
            </w:rPrChange>
          </w:rPr>
          <w:t xml:space="preserve"> o </w:t>
        </w:r>
      </w:ins>
      <w:ins w:author="Caio V. Mozatcho" w:date="2019-06-25T15:52:43.0450752" w:id="641709348">
        <w:r w:rsidRPr="3D5463C5" w:rsidR="0F546A52">
          <w:rPr>
            <w:rFonts w:ascii="Times New Roman" w:hAnsi="Times New Roman" w:eastAsia="Times New Roman" w:cs="Times New Roman"/>
            <w:i w:val="0"/>
            <w:iCs w:val="0"/>
            <w:color w:val="000000" w:themeColor="text1" w:themeTint="FF" w:themeShade="FF"/>
            <w:sz w:val="24"/>
            <w:szCs w:val="24"/>
            <w:rPrChange w:author="Caio V. Mozatcho" w:date="2019-06-28T15:26:37.9438054" w:id="1788412748">
              <w:rPr/>
            </w:rPrChange>
          </w:rPr>
          <w:t xml:space="preserve">jogador a aleatoriedade a partir dos resultados, o primeiro sendo o mais seguro: não </w:t>
        </w:r>
      </w:ins>
      <w:ins w:author="Caio V. Mozatcho" w:date="2019-06-25T15:57:33.6510687" w:id="748004618">
        <w:r w:rsidRPr="3D5463C5" w:rsidR="7D9D0B60">
          <w:rPr>
            <w:rFonts w:ascii="Times New Roman" w:hAnsi="Times New Roman" w:eastAsia="Times New Roman" w:cs="Times New Roman"/>
            <w:i w:val="0"/>
            <w:iCs w:val="0"/>
            <w:color w:val="000000" w:themeColor="text1" w:themeTint="FF" w:themeShade="FF"/>
            <w:sz w:val="24"/>
            <w:szCs w:val="24"/>
            <w:rPrChange w:author="Caio V. Mozatcho" w:date="2019-06-28T15:26:37.9438054" w:id="1347171788">
              <w:rPr/>
            </w:rPrChange>
          </w:rPr>
          <w:t xml:space="preserve">apresentar</w:t>
        </w:r>
      </w:ins>
      <w:ins w:author="Caio V. Mozatcho" w:date="2019-06-25T15:53:13.399027" w:id="55952515">
        <w:r w:rsidRPr="3D5463C5" w:rsidR="7D9D0B60">
          <w:rPr>
            <w:rFonts w:ascii="Times New Roman" w:hAnsi="Times New Roman" w:eastAsia="Times New Roman" w:cs="Times New Roman"/>
            <w:i w:val="0"/>
            <w:iCs w:val="0"/>
            <w:color w:val="000000" w:themeColor="text1" w:themeTint="FF" w:themeShade="FF"/>
            <w:sz w:val="24"/>
            <w:szCs w:val="24"/>
            <w:rPrChange w:author="Caio V. Mozatcho" w:date="2019-06-28T15:26:37.9438054" w:id="30295741">
              <w:rPr/>
            </w:rPrChange>
          </w:rPr>
          <w:t xml:space="preserve"> resultados, no decorrer de todos </w:t>
        </w:r>
      </w:ins>
      <w:ins w:author="Caio V. Mozatcho" w:date="2019-06-25T15:58:52.5090271" w:id="603992906">
        <w:r w:rsidRPr="3D5463C5" w:rsidR="2FBB9975">
          <w:rPr>
            <w:rFonts w:ascii="Times New Roman" w:hAnsi="Times New Roman" w:eastAsia="Times New Roman" w:cs="Times New Roman"/>
            <w:i w:val="0"/>
            <w:iCs w:val="0"/>
            <w:color w:val="000000" w:themeColor="text1" w:themeTint="FF" w:themeShade="FF"/>
            <w:sz w:val="24"/>
            <w:szCs w:val="24"/>
            <w:rPrChange w:author="Caio V. Mozatcho" w:date="2019-06-28T15:26:37.9438054" w:id="531157959">
              <w:rPr/>
            </w:rPrChange>
          </w:rPr>
          <w:t xml:space="preserve">cli</w:t>
        </w:r>
      </w:ins>
      <w:ins w:author="Caio V. Mozatcho" w:date="2019-06-25T15:59:23.0187965" w:id="1284775888">
        <w:r w:rsidRPr="3D5463C5" w:rsidR="1FA8D3C7">
          <w:rPr>
            <w:rFonts w:ascii="Times New Roman" w:hAnsi="Times New Roman" w:eastAsia="Times New Roman" w:cs="Times New Roman"/>
            <w:i w:val="0"/>
            <w:iCs w:val="0"/>
            <w:color w:val="000000" w:themeColor="text1" w:themeTint="FF" w:themeShade="FF"/>
            <w:sz w:val="24"/>
            <w:szCs w:val="24"/>
            <w:rPrChange w:author="Caio V. Mozatcho" w:date="2019-06-28T15:26:37.9438054" w:id="1458761874">
              <w:rPr/>
            </w:rPrChange>
          </w:rPr>
          <w:t xml:space="preserve">pes de vídeos não é mencionado “</w:t>
        </w:r>
        <w:r w:rsidRPr="3D5463C5" w:rsidR="1FA8D3C7">
          <w:rPr>
            <w:rFonts w:ascii="Times New Roman" w:hAnsi="Times New Roman" w:eastAsia="Times New Roman" w:cs="Times New Roman"/>
            <w:color w:val="000000" w:themeColor="text1" w:themeTint="FF" w:themeShade="FF"/>
            <w:sz w:val="24"/>
            <w:szCs w:val="24"/>
            <w:rPrChange w:author="Caio V. Mozatcho" w:date="2019-06-28T15:26:37.9438054" w:id="1519992497">
              <w:rPr/>
            </w:rPrChange>
          </w:rPr>
          <w:t>"</w:t>
        </w:r>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r w:rsidRPr="3D5463C5" w:rsidR="1FA8D3C7">
          <w:rPr>
            <w:rFonts w:ascii="Times New Roman" w:hAnsi="Times New Roman" w:eastAsia="Times New Roman" w:cs="Times New Roman"/>
            <w:color w:val="000000" w:themeColor="text1" w:themeTint="FF" w:themeShade="FF"/>
            <w:sz w:val="24"/>
            <w:szCs w:val="24"/>
            <w:rPrChange w:author="Caio V. Mozatcho" w:date="2019-06-28T15:26:37.9438054" w:id="844090497">
              <w:rPr/>
            </w:rPrChange>
          </w:rPr>
          <w:t>gun</w:t>
        </w:r>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r w:rsidRPr="3D5463C5" w:rsidR="1FA8D3C7">
          <w:rPr>
            <w:rFonts w:ascii="Times New Roman" w:hAnsi="Times New Roman" w:eastAsia="Times New Roman" w:cs="Times New Roman"/>
            <w:color w:val="000000" w:themeColor="text1" w:themeTint="FF" w:themeShade="FF"/>
            <w:sz w:val="24"/>
            <w:szCs w:val="24"/>
            <w:rPrChange w:author="Caio V. Mozatcho" w:date="2019-06-28T15:26:37.9438054" w:id="745816600">
              <w:rPr/>
            </w:rPrChange>
          </w:rPr>
          <w:t>”, “</w:t>
        </w:r>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r w:rsidRPr="3D5463C5" w:rsidR="1FA8D3C7">
          <w:rPr>
            <w:rFonts w:ascii="Times New Roman" w:hAnsi="Times New Roman" w:eastAsia="Times New Roman" w:cs="Times New Roman"/>
            <w:color w:val="000000" w:themeColor="text1" w:themeTint="FF" w:themeShade="FF"/>
            <w:sz w:val="24"/>
            <w:szCs w:val="24"/>
            <w:rPrChange w:author="Caio V. Mozatcho" w:date="2019-06-28T15:26:37.9438054" w:id="1908256154">
              <w:rPr/>
            </w:rPrChange>
          </w:rPr>
          <w:t>pistol</w:t>
        </w:r>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r w:rsidRPr="3D5463C5" w:rsidR="1FA8D3C7">
          <w:rPr>
            <w:rFonts w:ascii="Times New Roman" w:hAnsi="Times New Roman" w:eastAsia="Times New Roman" w:cs="Times New Roman"/>
            <w:color w:val="000000" w:themeColor="text1" w:themeTint="FF" w:themeShade="FF"/>
            <w:sz w:val="24"/>
            <w:szCs w:val="24"/>
            <w:rPrChange w:author="Caio V. Mozatcho" w:date="2019-06-28T15:26:37.9438054" w:id="969124586">
              <w:rPr/>
            </w:rPrChange>
          </w:rPr>
          <w:t>” e “revolver” nenhuma vez</w:t>
        </w:r>
      </w:ins>
      <w:ins w:author="Caio V. Mozatcho" w:date="2019-06-25T15:59:53.2861808" w:id="1212950632">
        <w:r w:rsidRPr="3D5463C5" w:rsidR="5A993EB1">
          <w:rPr>
            <w:rFonts w:ascii="Times New Roman" w:hAnsi="Times New Roman" w:eastAsia="Times New Roman" w:cs="Times New Roman"/>
            <w:color w:val="000000" w:themeColor="text1" w:themeTint="FF" w:themeShade="FF"/>
            <w:sz w:val="24"/>
            <w:szCs w:val="24"/>
            <w:rPrChange w:author="Caio V. Mozatcho" w:date="2019-06-28T15:26:37.9438054" w:id="1031427451">
              <w:rPr/>
            </w:rPrChange>
          </w:rPr>
          <w:t>, impedi</w:t>
        </w:r>
      </w:ins>
    </w:p>
    <w:p w:rsidR="1FA8D3C7" w:rsidP="3D5463C5" w:rsidRDefault="1FA8D3C7" w14:paraId="637A5F4D" w14:textId="6148EEEF">
      <w:pPr>
        <w:pStyle w:val="Normal"/>
        <w:spacing w:before="0" w:beforeAutospacing="off" w:after="0" w:afterAutospacing="off" w:line="360" w:lineRule="auto"/>
        <w:ind w:left="0" w:right="0" w:firstLine="700"/>
        <w:jc w:val="left"/>
        <w:rPr>
          <w:rFonts w:ascii="Times New Roman" w:hAnsi="Times New Roman" w:eastAsia="Times New Roman" w:cs="Times New Roman"/>
          <w:color w:val="000000" w:themeColor="text1" w:themeTint="FF" w:themeShade="FF"/>
          <w:sz w:val="24"/>
          <w:szCs w:val="24"/>
          <w:rPrChange w:author="Caio V. Mozatcho" w:date="2019-06-28T15:26:37.9438054" w:id="184852043">
            <w:rPr/>
          </w:rPrChange>
        </w:rPr>
        <w:pPrChange w:author="Caio V. Mozatcho" w:date="2019-06-28T15:26:37.9438054" w:id="1273475173">
          <w:pPr/>
        </w:pPrChange>
      </w:pPr>
      <w:ins w:author="Caio V. Mozatcho" w:date="2019-06-25T15:59:53.2861808" w:id="1269092054">
        <w:r w:rsidRPr="3D5463C5" w:rsidR="5A993EB1">
          <w:rPr>
            <w:rFonts w:ascii="Times New Roman" w:hAnsi="Times New Roman" w:eastAsia="Times New Roman" w:cs="Times New Roman"/>
            <w:color w:val="000000" w:themeColor="text1" w:themeTint="FF" w:themeShade="FF"/>
            <w:sz w:val="24"/>
            <w:szCs w:val="24"/>
            <w:rPrChange w:author="Caio V. Mozatcho" w:date="2019-06-28T15:26:37.9438054" w:id="1510703992">
              <w:rPr/>
            </w:rPrChange>
          </w:rPr>
          <w:t xml:space="preserve">ndo assim o jogador de tentar achar a arma do crime por pura sorte, e escolhendo </w:t>
        </w:r>
      </w:ins>
      <w:ins w:author="Caio V. Mozatcho" w:date="2019-06-25T16:00:23.7040903" w:id="534084608">
        <w:r w:rsidRPr="3D5463C5" w:rsidR="07F8D631">
          <w:rPr>
            <w:rFonts w:ascii="Times New Roman" w:hAnsi="Times New Roman" w:eastAsia="Times New Roman" w:cs="Times New Roman"/>
            <w:color w:val="000000" w:themeColor="text1" w:themeTint="FF" w:themeShade="FF"/>
            <w:sz w:val="24"/>
            <w:szCs w:val="24"/>
            <w:rPrChange w:author="Caio V. Mozatcho" w:date="2019-06-28T15:26:37.9438054" w:id="1818670531">
              <w:rPr/>
            </w:rPrChange>
          </w:rPr>
          <w:t xml:space="preserve">do vid</w:t>
        </w:r>
        <w:r w:rsidRPr="3D5463C5" w:rsidR="07F8D631">
          <w:rPr>
            <w:rFonts w:ascii="Times New Roman" w:hAnsi="Times New Roman" w:eastAsia="Times New Roman" w:cs="Times New Roman"/>
            <w:color w:val="000000" w:themeColor="text1" w:themeTint="FF" w:themeShade="FF"/>
            <w:sz w:val="24"/>
            <w:szCs w:val="24"/>
            <w:rPrChange w:author="Caio V. Mozatcho" w:date="2019-06-28T15:26:37.9438054" w:id="1331376292">
              <w:rPr/>
            </w:rPrChange>
          </w:rPr>
          <w:t>ro, uma arma não tão comum, como a arma do crime real. O segundo</w:t>
        </w:r>
      </w:ins>
      <w:ins w:author="Caio V. Mozatcho" w:date="2019-06-25T16:00:54.0565519" w:id="1293149239">
        <w:r w:rsidRPr="3D5463C5" w:rsidR="7D48835C">
          <w:rPr>
            <w:rFonts w:ascii="Times New Roman" w:hAnsi="Times New Roman" w:eastAsia="Times New Roman" w:cs="Times New Roman"/>
            <w:color w:val="000000" w:themeColor="text1" w:themeTint="FF" w:themeShade="FF"/>
            <w:sz w:val="24"/>
            <w:szCs w:val="24"/>
            <w:rPrChange w:author="Caio V. Mozatcho" w:date="2019-06-28T15:26:37.9438054" w:id="111452578">
              <w:rPr/>
            </w:rPrChange>
          </w:rPr>
          <w:t xml:space="preserve"> é punir a aleatoriedade com um leve ins</w:t>
        </w:r>
      </w:ins>
      <w:ins w:author="Caio V. Mozatcho" w:date="2019-06-25T16:01:24.4355921" w:id="1537643205">
        <w:r w:rsidRPr="3D5463C5" w:rsidR="0993E57E">
          <w:rPr>
            <w:rFonts w:ascii="Times New Roman" w:hAnsi="Times New Roman" w:eastAsia="Times New Roman" w:cs="Times New Roman"/>
            <w:color w:val="000000" w:themeColor="text1" w:themeTint="FF" w:themeShade="FF"/>
            <w:sz w:val="24"/>
            <w:szCs w:val="24"/>
            <w:rPrChange w:author="Caio V. Mozatcho" w:date="2019-06-28T15:26:37.9438054" w:id="475524610">
              <w:rPr/>
            </w:rPrChange>
          </w:rPr>
          <w:t>ulto, como no caso do “sex”</w:t>
        </w:r>
      </w:ins>
      <w:ins w:author="Caio V. Mozatcho" w:date="2019-06-25T16:03:22.5940578" w:id="1121363336">
        <w:r w:rsidRPr="3D5463C5" w:rsidR="4A4540BA">
          <w:rPr>
            <w:rFonts w:ascii="Times New Roman" w:hAnsi="Times New Roman" w:eastAsia="Times New Roman" w:cs="Times New Roman"/>
            <w:color w:val="000000" w:themeColor="text1" w:themeTint="FF" w:themeShade="FF"/>
            <w:sz w:val="24"/>
            <w:szCs w:val="24"/>
            <w:rPrChange w:author="Caio V. Mozatcho" w:date="2019-06-28T15:26:37.9438054" w:id="1026618161">
              <w:rPr/>
            </w:rPrChange>
          </w:rPr>
          <w:t xml:space="preserve"> qu</w:t>
        </w:r>
      </w:ins>
      <w:ins w:author="Caio V. Mozatcho" w:date="2019-06-25T16:03:53.3817716" w:id="105602775">
        <w:r w:rsidRPr="3D5463C5" w:rsidR="3D30F331">
          <w:rPr>
            <w:rFonts w:ascii="Times New Roman" w:hAnsi="Times New Roman" w:eastAsia="Times New Roman" w:cs="Times New Roman"/>
            <w:color w:val="000000" w:themeColor="text1" w:themeTint="FF" w:themeShade="FF"/>
            <w:sz w:val="24"/>
            <w:szCs w:val="24"/>
            <w:rPrChange w:author="Caio V. Mozatcho" w:date="2019-06-28T15:26:37.9438054" w:id="237468532">
              <w:rPr/>
            </w:rPrChange>
          </w:rPr>
          <w:t xml:space="preserve">e ridiculariza tentar abordar a partir do sexo.</w:t>
        </w:r>
      </w:ins>
      <w:ins w:author="Caio V. Mozatcho" w:date="2019-06-25T16:04:23.689773" w:id="1608271620">
        <w:r w:rsidRPr="3D5463C5" w:rsidR="0DC999BD">
          <w:rPr>
            <w:rFonts w:ascii="Times New Roman" w:hAnsi="Times New Roman" w:eastAsia="Times New Roman" w:cs="Times New Roman"/>
            <w:color w:val="000000" w:themeColor="text1" w:themeTint="FF" w:themeShade="FF"/>
            <w:sz w:val="24"/>
            <w:szCs w:val="24"/>
            <w:rPrChange w:author="Caio V. Mozatcho" w:date="2019-06-28T15:26:37.9438054" w:id="1682543264">
              <w:rPr/>
            </w:rPrChange>
          </w:rPr>
          <w:t xml:space="preserve"> Em terceiro lugar, e da forma mais interessante</w:t>
        </w:r>
      </w:ins>
      <w:ins w:author="Caio V. Mozatcho" w:date="2019-06-25T16:04:54.0612513" w:id="655900615">
        <w:r w:rsidRPr="3D5463C5" w:rsidR="5505927F">
          <w:rPr>
            <w:rFonts w:ascii="Times New Roman" w:hAnsi="Times New Roman" w:eastAsia="Times New Roman" w:cs="Times New Roman"/>
            <w:color w:val="000000" w:themeColor="text1" w:themeTint="FF" w:themeShade="FF"/>
            <w:sz w:val="24"/>
            <w:szCs w:val="24"/>
            <w:rPrChange w:author="Caio V. Mozatcho" w:date="2019-06-28T15:26:37.9438054" w:id="1728595920">
              <w:rPr/>
            </w:rPrChange>
          </w:rPr>
          <w:t>,</w:t>
        </w:r>
        <w:r w:rsidRPr="3D5463C5" w:rsidR="5505927F">
          <w:rPr>
            <w:rFonts w:ascii="Times New Roman" w:hAnsi="Times New Roman" w:eastAsia="Times New Roman" w:cs="Times New Roman"/>
            <w:color w:val="000000" w:themeColor="text1" w:themeTint="FF" w:themeShade="FF"/>
            <w:sz w:val="24"/>
            <w:szCs w:val="24"/>
            <w:rPrChange w:author="Caio V. Mozatcho" w:date="2019-06-28T15:26:37.9438054" w:id="537045782">
              <w:rPr/>
            </w:rPrChange>
          </w:rPr>
          <w:t xml:space="preserve"> </w:t>
        </w:r>
        <w:r w:rsidRPr="3D5463C5" w:rsidR="5505927F">
          <w:rPr>
            <w:rFonts w:ascii="Times New Roman" w:hAnsi="Times New Roman" w:eastAsia="Times New Roman" w:cs="Times New Roman"/>
            <w:color w:val="000000" w:themeColor="text1" w:themeTint="FF" w:themeShade="FF"/>
            <w:sz w:val="24"/>
            <w:szCs w:val="24"/>
            <w:rPrChange w:author="Caio V. Mozatcho" w:date="2019-06-28T15:26:37.9438054" w:id="1014042547">
              <w:rPr/>
            </w:rPrChange>
          </w:rPr>
          <w:t>é</w:t>
        </w:r>
        <w:r w:rsidRPr="3D5463C5" w:rsidR="5505927F">
          <w:rPr>
            <w:rFonts w:ascii="Times New Roman" w:hAnsi="Times New Roman" w:eastAsia="Times New Roman" w:cs="Times New Roman"/>
            <w:color w:val="000000" w:themeColor="text1" w:themeTint="FF" w:themeShade="FF"/>
            <w:sz w:val="24"/>
            <w:szCs w:val="24"/>
            <w:rPrChange w:author="Caio V. Mozatcho" w:date="2019-06-28T15:26:37.9438054" w:id="1092921846">
              <w:rPr/>
            </w:rPrChange>
          </w:rPr>
          <w:t xml:space="preserve"> </w:t>
        </w:r>
      </w:ins>
      <w:ins w:author="Caio V. Mozatcho" w:date="2019-06-25T16:05:44.3565185" w:id="1562386558">
        <w:r w:rsidRPr="3D5463C5" w:rsidR="4124A9F6">
          <w:rPr>
            <w:rFonts w:ascii="Times New Roman" w:hAnsi="Times New Roman" w:eastAsia="Times New Roman" w:cs="Times New Roman"/>
            <w:color w:val="000000" w:themeColor="text1" w:themeTint="FF" w:themeShade="FF"/>
            <w:sz w:val="24"/>
            <w:szCs w:val="24"/>
            <w:rPrChange w:author="Caio V. Mozatcho" w:date="2019-06-28T15:26:37.9438054" w:id="1313594998">
              <w:rPr/>
            </w:rPrChange>
          </w:rPr>
          <w:t xml:space="preserve">a personagem </w:t>
        </w:r>
      </w:ins>
      <w:ins w:author="Caio V. Mozatcho" w:date="2019-06-25T16:09:17.2809942" w:id="930598322">
        <w:r w:rsidRPr="3D5463C5" w:rsidR="395A5C03">
          <w:rPr>
            <w:rFonts w:ascii="Times New Roman" w:hAnsi="Times New Roman" w:eastAsia="Times New Roman" w:cs="Times New Roman"/>
            <w:color w:val="000000" w:themeColor="text1" w:themeTint="FF" w:themeShade="FF"/>
            <w:sz w:val="24"/>
            <w:szCs w:val="24"/>
            <w:rPrChange w:author="Caio V. Mozatcho" w:date="2019-06-28T15:26:37.9438054" w:id="1599348108">
              <w:rPr/>
            </w:rPrChange>
          </w:rPr>
          <w:t xml:space="preserve">responder de forma </w:t>
        </w:r>
      </w:ins>
      <w:ins w:author="Caio V. Mozatcho" w:date="2019-06-25T16:09:47.6535822" w:id="605072837">
        <w:r w:rsidRPr="3D5463C5" w:rsidR="4A629B19">
          <w:rPr>
            <w:rFonts w:ascii="Times New Roman" w:hAnsi="Times New Roman" w:eastAsia="Times New Roman" w:cs="Times New Roman"/>
            <w:color w:val="000000" w:themeColor="text1" w:themeTint="FF" w:themeShade="FF"/>
            <w:sz w:val="24"/>
            <w:szCs w:val="24"/>
            <w:rPrChange w:author="Caio V. Mozatcho" w:date="2019-06-28T15:26:37.9438054" w:id="1353658438">
              <w:rPr/>
            </w:rPrChange>
          </w:rPr>
          <w:t xml:space="preserve">a</w:t>
        </w:r>
        <w:r w:rsidRPr="3D5463C5" w:rsidR="395A5C03">
          <w:rPr>
            <w:rFonts w:ascii="Times New Roman" w:hAnsi="Times New Roman" w:eastAsia="Times New Roman" w:cs="Times New Roman"/>
            <w:color w:val="000000" w:themeColor="text1" w:themeTint="FF" w:themeShade="FF"/>
            <w:sz w:val="24"/>
            <w:szCs w:val="24"/>
            <w:rPrChange w:author="Caio V. Mozatcho" w:date="2019-06-28T15:26:37.9438054" w:id="145034894">
              <w:rPr/>
            </w:rPrChange>
          </w:rPr>
          <w:t xml:space="preserve"> despistar</w:t>
        </w:r>
        <w:r w:rsidRPr="3D5463C5" w:rsidR="4A629B19">
          <w:rPr>
            <w:rFonts w:ascii="Times New Roman" w:hAnsi="Times New Roman" w:eastAsia="Times New Roman" w:cs="Times New Roman"/>
            <w:color w:val="000000" w:themeColor="text1" w:themeTint="FF" w:themeShade="FF"/>
            <w:sz w:val="24"/>
            <w:szCs w:val="24"/>
            <w:rPrChange w:author="Caio V. Mozatcho" w:date="2019-06-28T15:26:37.9438054" w:id="868935084">
              <w:rPr/>
            </w:rPrChange>
          </w:rPr>
          <w:t xml:space="preserve"> o investigador</w:t>
        </w:r>
      </w:ins>
      <w:ins w:author="Caio V. Mozatcho" w:date="2019-06-25T16:05:44.3565185" w:id="1267138390">
        <w:r w:rsidRPr="3D5463C5" w:rsidR="4124A9F6">
          <w:rPr>
            <w:rFonts w:ascii="Times New Roman" w:hAnsi="Times New Roman" w:eastAsia="Times New Roman" w:cs="Times New Roman"/>
            <w:color w:val="000000" w:themeColor="text1" w:themeTint="FF" w:themeShade="FF"/>
            <w:sz w:val="24"/>
            <w:szCs w:val="24"/>
            <w:rPrChange w:author="Caio V. Mozatcho" w:date="2019-06-28T15:26:37.9438054" w:id="1412801601">
              <w:rPr/>
            </w:rPrChange>
          </w:rPr>
          <w:t xml:space="preserve">, obtendo dois efeitos diferentes para diferentes perspectivas, </w:t>
        </w:r>
      </w:ins>
      <w:ins w:author="Caio V. Mozatcho" w:date="2019-06-25T16:07:15.8248012" w:id="579919928">
        <w:r w:rsidRPr="3D5463C5" w:rsidR="5435A441">
          <w:rPr>
            <w:rFonts w:ascii="Times New Roman" w:hAnsi="Times New Roman" w:eastAsia="Times New Roman" w:cs="Times New Roman"/>
            <w:color w:val="000000" w:themeColor="text1" w:themeTint="FF" w:themeShade="FF"/>
            <w:sz w:val="24"/>
            <w:szCs w:val="24"/>
            <w:rPrChange w:author="Caio V. Mozatcho" w:date="2019-06-28T15:26:37.9438054" w:id="1665980183">
              <w:rPr/>
            </w:rPrChange>
          </w:rPr>
          <w:t xml:space="preserve">a personagem</w:t>
        </w:r>
      </w:ins>
      <w:ins w:author="Caio V. Mozatcho" w:date="2019-06-25T16:07:46.2176869" w:id="1572055120">
        <w:r w:rsidRPr="3D5463C5" w:rsidR="113A29D0">
          <w:rPr>
            <w:rFonts w:ascii="Times New Roman" w:hAnsi="Times New Roman" w:eastAsia="Times New Roman" w:cs="Times New Roman"/>
            <w:color w:val="000000" w:themeColor="text1" w:themeTint="FF" w:themeShade="FF"/>
            <w:sz w:val="24"/>
            <w:szCs w:val="24"/>
            <w:rPrChange w:author="Caio V. Mozatcho" w:date="2019-06-28T15:26:37.9438054" w:id="1797919197">
              <w:rPr/>
            </w:rPrChange>
          </w:rPr>
          <w:t xml:space="preserve"> reage de forma a insultar</w:t>
        </w:r>
      </w:ins>
      <w:ins w:author="Caio V. Mozatcho" w:date="2019-06-25T16:08:16.5420544" w:id="310343685">
        <w:r w:rsidRPr="3D5463C5" w:rsidR="19176496">
          <w:rPr>
            <w:rFonts w:ascii="Times New Roman" w:hAnsi="Times New Roman" w:eastAsia="Times New Roman" w:cs="Times New Roman"/>
            <w:color w:val="000000" w:themeColor="text1" w:themeTint="FF" w:themeShade="FF"/>
            <w:sz w:val="24"/>
            <w:szCs w:val="24"/>
            <w:rPrChange w:author="Caio V. Mozatcho" w:date="2019-06-28T15:26:37.9438054" w:id="572928123">
              <w:rPr/>
            </w:rPrChange>
          </w:rPr>
          <w:t xml:space="preserve">,</w:t>
        </w:r>
      </w:ins>
      <w:ins w:author="Caio V. Mozatcho" w:date="2019-06-25T16:09:47.6535822" w:id="939773449">
        <w:r w:rsidRPr="3D5463C5" w:rsidR="4A629B19">
          <w:rPr>
            <w:rFonts w:ascii="Times New Roman" w:hAnsi="Times New Roman" w:eastAsia="Times New Roman" w:cs="Times New Roman"/>
            <w:color w:val="000000" w:themeColor="text1" w:themeTint="FF" w:themeShade="FF"/>
            <w:sz w:val="24"/>
            <w:szCs w:val="24"/>
            <w:rPrChange w:author="Caio V. Mozatcho" w:date="2019-06-28T15:26:37.9438054" w:id="1160551837">
              <w:rPr/>
            </w:rPrChange>
          </w:rPr>
          <w:t xml:space="preserve"> afastando possivelmente que chegou até o clipe </w:t>
        </w:r>
      </w:ins>
      <w:ins w:author="Caio V. Mozatcho" w:date="2019-06-25T16:10:18.0727707" w:id="257915381">
        <w:r w:rsidRPr="3D5463C5" w:rsidR="7319F055">
          <w:rPr>
            <w:rFonts w:ascii="Times New Roman" w:hAnsi="Times New Roman" w:eastAsia="Times New Roman" w:cs="Times New Roman"/>
            <w:color w:val="000000" w:themeColor="text1" w:themeTint="FF" w:themeShade="FF"/>
            <w:sz w:val="24"/>
            <w:szCs w:val="24"/>
            <w:rPrChange w:author="Caio V. Mozatcho" w:date="2019-06-28T15:26:37.9438054" w:id="354574417">
              <w:rPr/>
            </w:rPrChange>
          </w:rPr>
          <w:t xml:space="preserve">sem </w:t>
        </w:r>
        <w:r w:rsidRPr="3D5463C5" w:rsidR="7319F055">
          <w:rPr>
            <w:rFonts w:ascii="Times New Roman" w:hAnsi="Times New Roman" w:eastAsia="Times New Roman" w:cs="Times New Roman"/>
            <w:color w:val="000000" w:themeColor="text1" w:themeTint="FF" w:themeShade="FF"/>
            <w:sz w:val="24"/>
            <w:szCs w:val="24"/>
            <w:rPrChange w:author="Caio V. Mozatcho" w:date="2019-06-28T15:26:37.9438054" w:id="682117019">
              <w:rPr/>
            </w:rPrChange>
          </w:rPr>
          <w:t>contexto,</w:t>
        </w:r>
        <w:r w:rsidRPr="3D5463C5" w:rsidR="7319F055">
          <w:rPr>
            <w:rFonts w:ascii="Times New Roman" w:hAnsi="Times New Roman" w:eastAsia="Times New Roman" w:cs="Times New Roman"/>
            <w:color w:val="000000" w:themeColor="text1" w:themeTint="FF" w:themeShade="FF"/>
            <w:sz w:val="24"/>
            <w:szCs w:val="24"/>
            <w:rPrChange w:author="Caio V. Mozatcho" w:date="2019-06-28T15:26:37.9438054" w:id="1741208717">
              <w:rPr/>
            </w:rPrChange>
          </w:rPr>
          <w:t xml:space="preserve"> mas </w:t>
        </w:r>
        <w:r w:rsidRPr="3D5463C5" w:rsidR="7319F055">
          <w:rPr>
            <w:rFonts w:ascii="Times New Roman" w:hAnsi="Times New Roman" w:eastAsia="Times New Roman" w:cs="Times New Roman"/>
            <w:color w:val="000000" w:themeColor="text1" w:themeTint="FF" w:themeShade="FF"/>
            <w:sz w:val="24"/>
            <w:szCs w:val="24"/>
            <w:rPrChange w:author="Caio V. Mozatcho" w:date="2019-06-28T15:26:37.9438054" w:id="913362439">
              <w:rPr/>
            </w:rPrChange>
          </w:rPr>
          <w:t>ao mesmo tempo desafiando o jogador</w:t>
        </w:r>
      </w:ins>
      <w:ins w:author="Caio V. Mozatcho" w:date="2019-06-25T16:10:48.4369873" w:id="454651551">
        <w:r w:rsidRPr="3D5463C5" w:rsidR="645E20BF">
          <w:rPr>
            <w:rFonts w:ascii="Times New Roman" w:hAnsi="Times New Roman" w:eastAsia="Times New Roman" w:cs="Times New Roman"/>
            <w:color w:val="000000" w:themeColor="text1" w:themeTint="FF" w:themeShade="FF"/>
            <w:sz w:val="24"/>
            <w:szCs w:val="24"/>
            <w:rPrChange w:author="Caio V. Mozatcho" w:date="2019-06-28T15:26:37.9438054" w:id="2110973383">
              <w:rPr/>
            </w:rPrChange>
          </w:rPr>
          <w:t xml:space="preserve"> </w:t>
        </w:r>
        <w:r w:rsidRPr="3D5463C5" w:rsidR="645E20BF">
          <w:rPr>
            <w:rFonts w:ascii="Times New Roman" w:hAnsi="Times New Roman" w:eastAsia="Times New Roman" w:cs="Times New Roman"/>
            <w:color w:val="000000" w:themeColor="text1" w:themeTint="FF" w:themeShade="FF"/>
            <w:sz w:val="24"/>
            <w:szCs w:val="24"/>
            <w:rPrChange w:author="Caio V. Mozatcho" w:date="2019-06-28T15:26:37.9438054" w:id="1594174285">
              <w:rPr/>
            </w:rPrChange>
          </w:rPr>
          <w:t>como se ela tivesse reagindo a uma acusação.</w:t>
        </w:r>
      </w:ins>
      <w:ins w:author="Caio V. Mozatcho" w:date="2019-06-25T16:11:18.832379" w:id="1669350703">
        <w:r w:rsidRPr="3D5463C5" w:rsidR="0CF27E06">
          <w:rPr>
            <w:rFonts w:ascii="Times New Roman" w:hAnsi="Times New Roman" w:eastAsia="Times New Roman" w:cs="Times New Roman"/>
            <w:color w:val="000000" w:themeColor="text1" w:themeTint="FF" w:themeShade="FF"/>
            <w:sz w:val="24"/>
            <w:szCs w:val="24"/>
            <w:rPrChange w:author="Caio V. Mozatcho" w:date="2019-06-28T15:26:37.9438054" w:id="544826634">
              <w:rPr/>
            </w:rPrChange>
          </w:rPr>
          <w:t xml:space="preserve"> De fato,</w:t>
        </w:r>
      </w:ins>
      <w:ins w:author="Caio V. Mozatcho" w:date="2019-06-25T16:08:16.5420544" w:id="568536645">
        <w:r w:rsidRPr="3D5463C5" w:rsidR="19176496">
          <w:rPr>
            <w:rFonts w:ascii="Times New Roman" w:hAnsi="Times New Roman" w:eastAsia="Times New Roman" w:cs="Times New Roman"/>
            <w:color w:val="000000" w:themeColor="text1" w:themeTint="FF" w:themeShade="FF"/>
            <w:sz w:val="24"/>
            <w:szCs w:val="24"/>
            <w:rPrChange w:author="Caio V. Mozatcho" w:date="2019-06-28T15:26:37.9438054" w:id="1670171456">
              <w:rPr/>
            </w:rPrChange>
          </w:rPr>
          <w:t xml:space="preserve"> </w:t>
        </w:r>
      </w:ins>
      <w:ins w:author="Caio V. Mozatcho" w:date="2019-06-25T16:08:46.9461428" w:id="2011522535">
        <w:r w:rsidRPr="3D5463C5" w:rsidR="4E9B48CD">
          <w:rPr>
            <w:rFonts w:ascii="Times New Roman" w:hAnsi="Times New Roman" w:eastAsia="Times New Roman" w:cs="Times New Roman"/>
            <w:color w:val="000000" w:themeColor="text1" w:themeTint="FF" w:themeShade="FF"/>
            <w:sz w:val="24"/>
            <w:szCs w:val="24"/>
            <w:rPrChange w:author="Caio V. Mozatcho" w:date="2019-06-28T15:26:37.9438054" w:id="1507367707">
              <w:rPr/>
            </w:rPrChange>
          </w:rPr>
          <w:t>a</w:t>
        </w:r>
      </w:ins>
      <w:ins w:author="Caio V. Mozatcho" w:date="2019-06-25T16:08:16.5420544" w:id="2093318838">
        <w:r w:rsidRPr="3D5463C5" w:rsidR="19176496">
          <w:rPr>
            <w:rFonts w:ascii="Times New Roman" w:hAnsi="Times New Roman" w:eastAsia="Times New Roman" w:cs="Times New Roman"/>
            <w:color w:val="000000" w:themeColor="text1" w:themeTint="FF" w:themeShade="FF"/>
            <w:sz w:val="24"/>
            <w:szCs w:val="24"/>
            <w:rPrChange w:author="Caio V. Mozatcho" w:date="2019-06-28T15:26:37.9438054" w:id="2110801898">
              <w:rPr/>
            </w:rPrChange>
          </w:rPr>
          <w:t xml:space="preserve"> </w:t>
        </w:r>
      </w:ins>
      <w:ins w:author="Caio V. Mozatcho" w:date="2019-06-25T16:11:18.832379" w:id="1797991243">
        <w:r w:rsidRPr="3D5463C5" w:rsidR="4E9B48CD">
          <w:rPr>
            <w:rFonts w:ascii="Times New Roman" w:hAnsi="Times New Roman" w:eastAsia="Times New Roman" w:cs="Times New Roman"/>
            <w:color w:val="000000" w:themeColor="text1" w:themeTint="FF" w:themeShade="FF"/>
            <w:sz w:val="24"/>
            <w:szCs w:val="24"/>
            <w:rPrChange w:author="Caio V. Mozatcho" w:date="2019-06-28T15:26:37.9438054" w:id="1269776196">
              <w:rPr/>
            </w:rPrChange>
          </w:rPr>
          <w:t xml:space="preserve">personagem esconde um segredo sobre uma </w:t>
        </w:r>
      </w:ins>
      <w:proofErr w:type="spellStart"/>
      <w:ins w:author="Caio V. Mozatcho" w:date="2019-06-25T16:08:46.9461428" w:id="969705140">
        <w:r w:rsidRPr="3D5463C5" w:rsidR="4E9B48CD">
          <w:rPr>
            <w:rFonts w:ascii="Times New Roman" w:hAnsi="Times New Roman" w:eastAsia="Times New Roman" w:cs="Times New Roman"/>
            <w:color w:val="000000" w:themeColor="text1" w:themeTint="FF" w:themeShade="FF"/>
            <w:sz w:val="24"/>
            <w:szCs w:val="24"/>
            <w:rPrChange w:author="Caio V. Mozatcho" w:date="2019-06-28T15:26:37.9438054" w:id="496035249">
              <w:rPr/>
            </w:rPrChange>
          </w:rPr>
          <w:t>g</w:t>
        </w:r>
      </w:ins>
      <w:ins w:author="Caio V. Mozatcho" w:date="2019-06-25T16:09:17.2809942" w:id="1904459405">
        <w:r w:rsidRPr="3D5463C5" w:rsidR="395A5C03">
          <w:rPr>
            <w:rFonts w:ascii="Times New Roman" w:hAnsi="Times New Roman" w:eastAsia="Times New Roman" w:cs="Times New Roman"/>
            <w:color w:val="000000" w:themeColor="text1" w:themeTint="FF" w:themeShade="FF"/>
            <w:sz w:val="24"/>
            <w:szCs w:val="24"/>
            <w:rPrChange w:author="Caio V. Mozatcho" w:date="2019-06-28T15:26:37.9438054" w:id="1305604164">
              <w:rPr/>
            </w:rPrChange>
          </w:rPr>
          <w:t>ê</w:t>
        </w:r>
      </w:ins>
      <w:ins w:author="Caio V. Mozatcho" w:date="2019-06-25T16:08:46.9461428" w:id="1657716004">
        <w:r w:rsidRPr="3D5463C5" w:rsidR="4E9B48CD">
          <w:rPr>
            <w:rFonts w:ascii="Times New Roman" w:hAnsi="Times New Roman" w:eastAsia="Times New Roman" w:cs="Times New Roman"/>
            <w:color w:val="000000" w:themeColor="text1" w:themeTint="FF" w:themeShade="FF"/>
            <w:sz w:val="24"/>
            <w:szCs w:val="24"/>
            <w:rPrChange w:author="Caio V. Mozatcho" w:date="2019-06-28T15:26:37.9438054" w:id="2122551573">
              <w:rPr/>
            </w:rPrChange>
          </w:rPr>
          <w:t>mea</w:t>
        </w:r>
      </w:ins>
      <w:proofErr w:type="spellEnd"/>
      <w:ins w:author="Caio V. Mozatcho" w:date="2019-06-25T16:08:46.9461428" w:id="1023435353">
        <w:r w:rsidRPr="3D5463C5" w:rsidR="4E9B48CD">
          <w:rPr>
            <w:rFonts w:ascii="Times New Roman" w:hAnsi="Times New Roman" w:eastAsia="Times New Roman" w:cs="Times New Roman"/>
            <w:color w:val="000000" w:themeColor="text1" w:themeTint="FF" w:themeShade="FF"/>
            <w:sz w:val="24"/>
            <w:szCs w:val="24"/>
            <w:rPrChange w:author="Caio V. Mozatcho" w:date="2019-06-28T15:26:37.9438054" w:id="1602531149">
              <w:rPr/>
            </w:rPrChange>
          </w:rPr>
          <w:t xml:space="preserve"> (sendo ela real ou nã</w:t>
        </w:r>
      </w:ins>
      <w:ins w:author="Caio V. Mozatcho" w:date="2019-06-25T16:09:17.2809942" w:id="124004258">
        <w:r w:rsidRPr="3D5463C5" w:rsidR="395A5C03">
          <w:rPr>
            <w:rFonts w:ascii="Times New Roman" w:hAnsi="Times New Roman" w:eastAsia="Times New Roman" w:cs="Times New Roman"/>
            <w:color w:val="000000" w:themeColor="text1" w:themeTint="FF" w:themeShade="FF"/>
            <w:sz w:val="24"/>
            <w:szCs w:val="24"/>
            <w:rPrChange w:author="Caio V. Mozatcho" w:date="2019-06-28T15:26:37.9438054" w:id="616656567">
              <w:rPr/>
            </w:rPrChange>
          </w:rPr>
          <w:t xml:space="preserve">o)</w:t>
        </w:r>
      </w:ins>
      <w:ins w:author="Caio V. Mozatcho" w:date="2019-06-25T16:11:18.832379" w:id="288247376">
        <w:r w:rsidRPr="3D5463C5" w:rsidR="0CF27E06">
          <w:rPr>
            <w:rFonts w:ascii="Times New Roman" w:hAnsi="Times New Roman" w:eastAsia="Times New Roman" w:cs="Times New Roman"/>
            <w:color w:val="000000" w:themeColor="text1" w:themeTint="FF" w:themeShade="FF"/>
            <w:sz w:val="24"/>
            <w:szCs w:val="24"/>
            <w:rPrChange w:author="Caio V. Mozatcho" w:date="2019-06-28T15:26:37.9438054" w:id="475305122">
              <w:rPr/>
            </w:rPrChange>
          </w:rPr>
          <w:t xml:space="preserve"> e na tentativa de esconder dos i</w:t>
        </w:r>
      </w:ins>
      <w:ins w:author="Caio V. Mozatcho" w:date="2019-06-25T16:11:49.2027454" w:id="383621544">
        <w:r w:rsidRPr="3D5463C5" w:rsidR="4A41E75A">
          <w:rPr>
            <w:rFonts w:ascii="Times New Roman" w:hAnsi="Times New Roman" w:eastAsia="Times New Roman" w:cs="Times New Roman"/>
            <w:color w:val="000000" w:themeColor="text1" w:themeTint="FF" w:themeShade="FF"/>
            <w:sz w:val="24"/>
            <w:szCs w:val="24"/>
            <w:rPrChange w:author="Caio V. Mozatcho" w:date="2019-06-28T15:26:37.9438054" w:id="366880165">
              <w:rPr/>
            </w:rPrChange>
          </w:rPr>
          <w:t xml:space="preserve">nvestigadores impl</w:t>
        </w:r>
      </w:ins>
      <w:ins w:author="Caio V. Mozatcho" w:date="2019-06-25T16:12:19.6031208" w:id="1121013229">
        <w:r w:rsidRPr="3D5463C5" w:rsidR="00ECA332">
          <w:rPr>
            <w:rFonts w:ascii="Times New Roman" w:hAnsi="Times New Roman" w:eastAsia="Times New Roman" w:cs="Times New Roman"/>
            <w:color w:val="000000" w:themeColor="text1" w:themeTint="FF" w:themeShade="FF"/>
            <w:sz w:val="24"/>
            <w:szCs w:val="24"/>
            <w:rPrChange w:author="Caio V. Mozatcho" w:date="2019-06-28T15:26:37.9438054" w:id="816788343">
              <w:rPr/>
            </w:rPrChange>
          </w:rPr>
          <w:t xml:space="preserve">í</w:t>
        </w:r>
      </w:ins>
      <w:ins w:author="Caio V. Mozatcho" w:date="2019-06-25T16:11:49.2027454" w:id="969037007">
        <w:r w:rsidRPr="3D5463C5" w:rsidR="4A41E75A">
          <w:rPr>
            <w:rFonts w:ascii="Times New Roman" w:hAnsi="Times New Roman" w:eastAsia="Times New Roman" w:cs="Times New Roman"/>
            <w:color w:val="000000" w:themeColor="text1" w:themeTint="FF" w:themeShade="FF"/>
            <w:sz w:val="24"/>
            <w:szCs w:val="24"/>
            <w:rPrChange w:author="Caio V. Mozatcho" w:date="2019-06-28T15:26:37.9438054" w:id="32597741">
              <w:rPr/>
            </w:rPrChange>
          </w:rPr>
          <w:t xml:space="preserve">citos (atrás da </w:t>
        </w:r>
        <w:r w:rsidRPr="3D5463C5" w:rsidR="4A41E75A">
          <w:rPr>
            <w:rFonts w:ascii="Times New Roman" w:hAnsi="Times New Roman" w:eastAsia="Times New Roman" w:cs="Times New Roman"/>
            <w:color w:val="000000" w:themeColor="text1" w:themeTint="FF" w:themeShade="FF"/>
            <w:sz w:val="24"/>
            <w:szCs w:val="24"/>
            <w:rPrChange w:author="Caio V. Mozatcho" w:date="2019-06-28T15:26:37.9438054" w:id="1856516641">
              <w:rPr/>
            </w:rPrChange>
          </w:rPr>
          <w:t xml:space="preserve">c</w:t>
        </w:r>
      </w:ins>
      <w:ins w:author="Caio V. Mozatcho" w:date="2019-06-25T16:12:19.6031208" w:id="440595238">
        <w:r w:rsidRPr="3D5463C5" w:rsidR="00ECA332">
          <w:rPr>
            <w:rFonts w:ascii="Times New Roman" w:hAnsi="Times New Roman" w:eastAsia="Times New Roman" w:cs="Times New Roman"/>
            <w:color w:val="000000" w:themeColor="text1" w:themeTint="FF" w:themeShade="FF"/>
            <w:sz w:val="24"/>
            <w:szCs w:val="24"/>
            <w:rPrChange w:author="Caio V. Mozatcho" w:date="2019-06-28T15:26:37.9438054" w:id="1933930612">
              <w:rPr/>
            </w:rPrChange>
          </w:rPr>
          <w:t xml:space="preserve">â</w:t>
        </w:r>
      </w:ins>
      <w:ins w:author="Caio V. Mozatcho" w:date="2019-06-25T16:11:49.2027454" w:id="2135707040">
        <w:r w:rsidRPr="3D5463C5" w:rsidR="4A41E75A">
          <w:rPr>
            <w:rFonts w:ascii="Times New Roman" w:hAnsi="Times New Roman" w:eastAsia="Times New Roman" w:cs="Times New Roman"/>
            <w:color w:val="000000" w:themeColor="text1" w:themeTint="FF" w:themeShade="FF"/>
            <w:sz w:val="24"/>
            <w:szCs w:val="24"/>
            <w:rPrChange w:author="Caio V. Mozatcho" w:date="2019-06-28T15:26:37.9438054" w:id="1169456129">
              <w:rPr/>
            </w:rPrChange>
          </w:rPr>
          <w:t xml:space="preserve">mera</w:t>
        </w:r>
        <w:r w:rsidRPr="3D5463C5" w:rsidR="4A41E75A">
          <w:rPr>
            <w:rFonts w:ascii="Times New Roman" w:hAnsi="Times New Roman" w:eastAsia="Times New Roman" w:cs="Times New Roman"/>
            <w:color w:val="000000" w:themeColor="text1" w:themeTint="FF" w:themeShade="FF"/>
            <w:sz w:val="24"/>
            <w:szCs w:val="24"/>
            <w:rPrChange w:author="Caio V. Mozatcho" w:date="2019-06-28T15:26:37.9438054" w:id="2047864660">
              <w:rPr/>
            </w:rPrChange>
          </w:rPr>
          <w:t xml:space="preserve">)</w:t>
        </w:r>
      </w:ins>
      <w:ins w:author="Caio V. Mozatcho" w:date="2019-06-25T16:12:49.90901" w:id="768415010">
        <w:r w:rsidRPr="3D5463C5" w:rsidR="27FD420D">
          <w:rPr>
            <w:rFonts w:ascii="Times New Roman" w:hAnsi="Times New Roman" w:eastAsia="Times New Roman" w:cs="Times New Roman"/>
            <w:color w:val="000000" w:themeColor="text1" w:themeTint="FF" w:themeShade="FF"/>
            <w:sz w:val="24"/>
            <w:szCs w:val="24"/>
            <w:rPrChange w:author="Caio V. Mozatcho" w:date="2019-06-28T15:26:37.9438054" w:id="1629226877">
              <w:rPr/>
            </w:rPrChange>
          </w:rPr>
          <w:t xml:space="preserve"> e, indiretamente, d</w:t>
        </w:r>
      </w:ins>
      <w:ins w:author="Caio V. Mozatcho" w:date="2019-06-25T16:13:20.2493081" w:id="1160600009">
        <w:r w:rsidRPr="3D5463C5" w:rsidR="4C2A850A">
          <w:rPr>
            <w:rFonts w:ascii="Times New Roman" w:hAnsi="Times New Roman" w:eastAsia="Times New Roman" w:cs="Times New Roman"/>
            <w:color w:val="000000" w:themeColor="text1" w:themeTint="FF" w:themeShade="FF"/>
            <w:sz w:val="24"/>
            <w:szCs w:val="24"/>
            <w:rPrChange w:author="Caio V. Mozatcho" w:date="2019-06-28T15:26:37.9438054" w:id="1638966211">
              <w:rPr/>
            </w:rPrChange>
          </w:rPr>
          <w:t xml:space="preserve">a persona que você assume,</w:t>
        </w:r>
        <w:r w:rsidRPr="3D5463C5" w:rsidR="4C2A850A">
          <w:rPr>
            <w:rFonts w:ascii="Times New Roman" w:hAnsi="Times New Roman" w:eastAsia="Times New Roman" w:cs="Times New Roman"/>
            <w:color w:val="000000" w:themeColor="text1" w:themeTint="FF" w:themeShade="FF"/>
            <w:sz w:val="24"/>
            <w:szCs w:val="24"/>
            <w:rPrChange w:author="Caio V. Mozatcho" w:date="2019-06-28T15:26:37.9438054" w:id="668614088">
              <w:rPr/>
            </w:rPrChange>
          </w:rPr>
          <w:t xml:space="preserve"> fica a </w:t>
        </w:r>
      </w:ins>
      <w:proofErr w:type="spellStart"/>
      <w:ins w:author="Caio V. Mozatcho" w:date="2019-06-25T16:13:20.2493081" w:id="925041251">
        <w:r w:rsidRPr="3D5463C5" w:rsidR="4C2A850A">
          <w:rPr>
            <w:rFonts w:ascii="Times New Roman" w:hAnsi="Times New Roman" w:eastAsia="Times New Roman" w:cs="Times New Roman"/>
            <w:color w:val="000000" w:themeColor="text1" w:themeTint="FF" w:themeShade="FF"/>
            <w:sz w:val="24"/>
            <w:szCs w:val="24"/>
            <w:rPrChange w:author="Caio V. Mozatcho" w:date="2019-06-28T15:26:37.9438054" w:id="768707762">
              <w:rPr/>
            </w:rPrChange>
          </w:rPr>
          <w:t>m</w:t>
        </w:r>
      </w:ins>
      <w:ins w:author="Caio V. Mozatcho" w:date="2019-06-25T16:13:50.7374307" w:id="2075568323">
        <w:r w:rsidRPr="3D5463C5" w:rsidR="5BBEDF6A">
          <w:rPr>
            <w:rFonts w:ascii="Times New Roman" w:hAnsi="Times New Roman" w:eastAsia="Times New Roman" w:cs="Times New Roman"/>
            <w:color w:val="000000" w:themeColor="text1" w:themeTint="FF" w:themeShade="FF"/>
            <w:sz w:val="24"/>
            <w:szCs w:val="24"/>
            <w:rPrChange w:author="Caio V. Mozatcho" w:date="2019-06-28T15:26:37.9438054" w:id="1744907492">
              <w:rPr/>
            </w:rPrChange>
          </w:rPr>
          <w:t>é</w:t>
        </w:r>
      </w:ins>
      <w:ins w:author="Caio V. Mozatcho" w:date="2019-06-25T16:13:20.2493081" w:id="1465497099">
        <w:r w:rsidRPr="3D5463C5" w:rsidR="4C2A850A">
          <w:rPr>
            <w:rFonts w:ascii="Times New Roman" w:hAnsi="Times New Roman" w:eastAsia="Times New Roman" w:cs="Times New Roman"/>
            <w:color w:val="000000" w:themeColor="text1" w:themeTint="FF" w:themeShade="FF"/>
            <w:sz w:val="24"/>
            <w:szCs w:val="24"/>
            <w:rPrChange w:author="Caio V. Mozatcho" w:date="2019-06-28T15:26:37.9438054" w:id="1167028080">
              <w:rPr/>
            </w:rPrChange>
          </w:rPr>
          <w:t>rito</w:t>
        </w:r>
      </w:ins>
      <w:proofErr w:type="spellEnd"/>
      <w:ins w:author="Caio V. Mozatcho" w:date="2019-06-25T16:13:20.2493081" w:id="949873808">
        <w:r w:rsidRPr="3D5463C5" w:rsidR="4C2A850A">
          <w:rPr>
            <w:rFonts w:ascii="Times New Roman" w:hAnsi="Times New Roman" w:eastAsia="Times New Roman" w:cs="Times New Roman"/>
            <w:color w:val="000000" w:themeColor="text1" w:themeTint="FF" w:themeShade="FF"/>
            <w:sz w:val="24"/>
            <w:szCs w:val="24"/>
            <w:rPrChange w:author="Caio V. Mozatcho" w:date="2019-06-28T15:26:37.9438054" w:id="1369673005">
              <w:rPr/>
            </w:rPrChange>
          </w:rPr>
          <w:t xml:space="preserve"> do</w:t>
        </w:r>
      </w:ins>
      <w:ins w:author="Caio V. Mozatcho" w:date="2019-06-25T16:13:50.7374307" w:id="1533854426">
        <w:r w:rsidRPr="3D5463C5" w:rsidR="5BBEDF6A">
          <w:rPr>
            <w:rFonts w:ascii="Times New Roman" w:hAnsi="Times New Roman" w:eastAsia="Times New Roman" w:cs="Times New Roman"/>
            <w:color w:val="000000" w:themeColor="text1" w:themeTint="FF" w:themeShade="FF"/>
            <w:sz w:val="24"/>
            <w:szCs w:val="24"/>
            <w:rPrChange w:author="Caio V. Mozatcho" w:date="2019-06-28T15:26:37.9438054" w:id="1837280553">
              <w:rPr/>
            </w:rPrChange>
          </w:rPr>
          <w:t xml:space="preserve"> jogador enxergar </w:t>
        </w:r>
        <w:r w:rsidRPr="3D5463C5" w:rsidR="5BBEDF6A">
          <w:rPr>
            <w:rFonts w:ascii="Times New Roman" w:hAnsi="Times New Roman" w:eastAsia="Times New Roman" w:cs="Times New Roman"/>
            <w:color w:val="000000" w:themeColor="text1" w:themeTint="FF" w:themeShade="FF"/>
            <w:sz w:val="24"/>
            <w:szCs w:val="24"/>
            <w:rPrChange w:author="Caio V. Mozatcho" w:date="2019-06-28T15:26:37.9438054" w:id="2086303103">
              <w:rPr/>
            </w:rPrChange>
          </w:rPr>
          <w:t xml:space="preserve">através</w:t>
        </w:r>
        <w:r w:rsidRPr="3D5463C5" w:rsidR="5BBEDF6A">
          <w:rPr>
            <w:rFonts w:ascii="Times New Roman" w:hAnsi="Times New Roman" w:eastAsia="Times New Roman" w:cs="Times New Roman"/>
            <w:color w:val="000000" w:themeColor="text1" w:themeTint="FF" w:themeShade="FF"/>
            <w:sz w:val="24"/>
            <w:szCs w:val="24"/>
            <w:rPrChange w:author="Caio V. Mozatcho" w:date="2019-06-28T15:26:37.9438054" w:id="1464983843">
              <w:rPr/>
            </w:rPrChange>
          </w:rPr>
          <w:t xml:space="preserve"> </w:t>
        </w:r>
      </w:ins>
      <w:ins w:author="Caio V. Mozatcho" w:date="2019-06-25T16:14:21.3237289" w:id="1276629850">
        <w:r w:rsidRPr="3D5463C5" w:rsidR="42605EB0">
          <w:rPr>
            <w:rFonts w:ascii="Times New Roman" w:hAnsi="Times New Roman" w:eastAsia="Times New Roman" w:cs="Times New Roman"/>
            <w:color w:val="000000" w:themeColor="text1" w:themeTint="FF" w:themeShade="FF"/>
            <w:sz w:val="24"/>
            <w:szCs w:val="24"/>
            <w:rPrChange w:author="Caio V. Mozatcho" w:date="2019-06-28T15:26:37.9438054" w:id="961442757">
              <w:rPr/>
            </w:rPrChange>
          </w:rPr>
          <w:t xml:space="preserve">tentativa de despistar</w:t>
        </w:r>
      </w:ins>
      <w:ins w:author="Caio V. Mozatcho" w:date="2019-06-25T16:14:51.685794" w:id="1143119803">
        <w:r w:rsidRPr="3D5463C5" w:rsidR="245CF152">
          <w:rPr>
            <w:rFonts w:ascii="Times New Roman" w:hAnsi="Times New Roman" w:eastAsia="Times New Roman" w:cs="Times New Roman"/>
            <w:color w:val="000000" w:themeColor="text1" w:themeTint="FF" w:themeShade="FF"/>
            <w:sz w:val="24"/>
            <w:szCs w:val="24"/>
            <w:rPrChange w:author="Caio V. Mozatcho" w:date="2019-06-28T15:26:37.9438054" w:id="583877344">
              <w:rPr/>
            </w:rPrChange>
          </w:rPr>
          <w:t xml:space="preserve">.</w:t>
        </w:r>
      </w:ins>
    </w:p>
    <w:p w:rsidR="19DCFD19" w:rsidP="3D5463C5" w:rsidRDefault="19DCFD19" w14:paraId="7151A9E0" w14:textId="4EE6FE7F">
      <w:pPr>
        <w:pStyle w:val="Normal"/>
        <w:spacing w:before="0" w:beforeAutospacing="off" w:after="0" w:afterAutospacing="off" w:line="360" w:lineRule="auto"/>
        <w:ind w:left="0" w:right="0" w:firstLine="700"/>
        <w:jc w:val="left"/>
        <w:rPr>
          <w:rFonts w:ascii="Times New Roman" w:hAnsi="Times New Roman" w:eastAsia="Times New Roman" w:cs="Times New Roman"/>
          <w:color w:val="000000" w:themeColor="text1" w:themeTint="FF" w:themeShade="FF"/>
          <w:sz w:val="24"/>
          <w:szCs w:val="24"/>
          <w:rPrChange w:author="Caio V. Mozatcho" w:date="2019-06-28T15:26:37.9438054" w:id="1603941260">
            <w:rPr/>
          </w:rPrChange>
        </w:rPr>
        <w:pPrChange w:author="Caio V. Mozatcho" w:date="2019-06-28T15:26:37.9438054" w:id="815172496">
          <w:pPr/>
        </w:pPrChange>
      </w:pPr>
      <w:ins w:author="Caio V. Mozatcho" w:date="2019-06-25T17:15:19.6652957" w:id="1619016372">
        <w:r>
          <w:drawing>
            <wp:inline wp14:editId="6E5FA361" wp14:anchorId="4790654A">
              <wp:extent cx="5873150" cy="3670718"/>
              <wp:effectExtent l="0" t="0" r="0" b="0"/>
              <wp:docPr id="617782766" name="" title=""/>
              <wp:cNvGraphicFramePr>
                <a:graphicFrameLocks noChangeAspect="1"/>
              </wp:cNvGraphicFramePr>
              <a:graphic>
                <a:graphicData uri="http://schemas.openxmlformats.org/drawingml/2006/picture">
                  <pic:pic>
                    <pic:nvPicPr>
                      <pic:cNvPr id="0" name=""/>
                      <pic:cNvPicPr/>
                    </pic:nvPicPr>
                    <pic:blipFill>
                      <a:blip r:embed="R7e5b19436aad49d7">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873150" cy="3670718"/>
                      </a:xfrm>
                      <a:prstGeom prst="rect">
                        <a:avLst/>
                      </a:prstGeom>
                    </pic:spPr>
                  </pic:pic>
                </a:graphicData>
              </a:graphic>
            </wp:inline>
          </w:drawing>
        </w:r>
      </w:ins>
    </w:p>
    <w:p w:rsidR="3A638232" w:rsidDel="14CE570B" w:rsidP="79E78718" w:rsidRDefault="3A638232" w14:paraId="7831974A" w14:textId="2C5D5618">
      <w:pPr>
        <w:pStyle w:val="Normal"/>
        <w:bidi w:val="0"/>
        <w:spacing w:before="0" w:beforeAutospacing="off" w:after="0" w:afterAutospacing="off" w:line="360" w:lineRule="auto"/>
        <w:ind w:right="0" w:firstLine="700"/>
        <w:rPr>
          <w:del w:author="Caio V. Mozatcho" w:date="2019-06-25T14:57:59.5565135" w:id="519302817"/>
          <w:rFonts w:ascii="Times New Roman" w:hAnsi="Times New Roman" w:eastAsia="Times New Roman" w:cs="Times New Roman"/>
          <w:sz w:val="24"/>
          <w:szCs w:val="24"/>
          <w:rPrChange w:author="Caio V. Mozatcho" w:date="2019-06-25T14:57:29.0794287" w:id="575847675">
            <w:rPr/>
          </w:rPrChange>
        </w:rPr>
        <w:rPr>
          <w:rFonts w:ascii="Times New Roman" w:hAnsi="Times New Roman" w:eastAsia="Times New Roman" w:cs="Times New Roman"/>
          <w:sz w:val="24"/>
          <w:szCs w:val="24"/>
          <w:rPrChange w:author="Caio V. Mozatcho" w:date="2019-06-25T13:04:29.5544943" w:id="775696027">
            <w:rPr/>
          </w:rPrChange>
        </w:rPr>
        <w:pPrChange w:author="Caio V. Mozatcho" w:date="2019-06-25T14:57:29.0794287" w:id="706438024">
          <w:pPr/>
        </w:pPrChange>
      </w:pPr>
      <w:ins w:author="Caio V. Mozatcho" w:date="2019-06-25T17:05:42.675995" w:id="1979542841">
        <w:r w:rsidRPr="3D5463C5" w:rsidR="5519B2FE">
          <w:rPr>
            <w:rFonts w:ascii="Times New Roman" w:hAnsi="Times New Roman" w:eastAsia="Times New Roman" w:cs="Times New Roman"/>
            <w:color w:val="000000" w:themeColor="text1" w:themeTint="FF" w:themeShade="FF"/>
            <w:sz w:val="24"/>
            <w:szCs w:val="24"/>
            <w:rPrChange w:author="Caio V. Mozatcho" w:date="2019-06-28T15:26:37.9438054" w:id="1427747582">
              <w:rPr/>
            </w:rPrChange>
          </w:rPr>
          <w:t xml:space="preserve">Reter a atenção do jogador por um longo </w:t>
        </w:r>
        <w:proofErr w:type="spellStart"/>
        <w:r w:rsidRPr="3D5463C5" w:rsidR="5519B2FE">
          <w:rPr>
            <w:rFonts w:ascii="Times New Roman" w:hAnsi="Times New Roman" w:eastAsia="Times New Roman" w:cs="Times New Roman"/>
            <w:color w:val="000000" w:themeColor="text1" w:themeTint="FF" w:themeShade="FF"/>
            <w:sz w:val="24"/>
            <w:szCs w:val="24"/>
            <w:rPrChange w:author="Caio V. Mozatcho" w:date="2019-06-28T15:26:37.9438054" w:id="1028081931">
              <w:rPr/>
            </w:rPrChange>
          </w:rPr>
          <w:t xml:space="preserve">periodo</w:t>
        </w:r>
        <w:proofErr w:type="spellEnd"/>
        <w:r w:rsidRPr="3D5463C5" w:rsidR="5519B2FE">
          <w:rPr>
            <w:rFonts w:ascii="Times New Roman" w:hAnsi="Times New Roman" w:eastAsia="Times New Roman" w:cs="Times New Roman"/>
            <w:color w:val="000000" w:themeColor="text1" w:themeTint="FF" w:themeShade="FF"/>
            <w:sz w:val="24"/>
            <w:szCs w:val="24"/>
            <w:rPrChange w:author="Caio V. Mozatcho" w:date="2019-06-28T15:26:37.9438054" w:id="750925703">
              <w:rPr/>
            </w:rPrChange>
          </w:rPr>
          <w:t xml:space="preserve"> de tempo é uma</w:t>
        </w:r>
      </w:ins>
      <w:ins w:author="Caio V. Mozatcho" w:date="2019-06-25T17:06:13.1563235" w:id="129764590">
        <w:r w:rsidRPr="3D5463C5" w:rsidR="2CC23787">
          <w:rPr>
            <w:rFonts w:ascii="Times New Roman" w:hAnsi="Times New Roman" w:eastAsia="Times New Roman" w:cs="Times New Roman"/>
            <w:color w:val="000000" w:themeColor="text1" w:themeTint="FF" w:themeShade="FF"/>
            <w:sz w:val="24"/>
            <w:szCs w:val="24"/>
            <w:rPrChange w:author="Caio V. Mozatcho" w:date="2019-06-28T15:26:37.9438054" w:id="803157912">
              <w:rPr/>
            </w:rPrChange>
          </w:rPr>
          <w:t xml:space="preserve"> tarefa complexa, o engajamento mesmo que e</w:t>
        </w:r>
      </w:ins>
      <w:ins w:author="Caio V. Mozatcho" w:date="2019-06-25T17:06:43.5000408" w:id="82740335">
        <w:r w:rsidRPr="3D5463C5" w:rsidR="1AEDB525">
          <w:rPr>
            <w:rFonts w:ascii="Times New Roman" w:hAnsi="Times New Roman" w:eastAsia="Times New Roman" w:cs="Times New Roman"/>
            <w:color w:val="000000" w:themeColor="text1" w:themeTint="FF" w:themeShade="FF"/>
            <w:sz w:val="24"/>
            <w:szCs w:val="24"/>
            <w:rPrChange w:author="Caio V. Mozatcho" w:date="2019-06-28T15:26:37.9438054" w:id="2040416421">
              <w:rPr/>
            </w:rPrChange>
          </w:rPr>
          <w:t xml:space="preserve">xista ele tende a perder o efeito no decorrer do jogo, </w:t>
        </w:r>
      </w:ins>
      <w:ins w:author="Caio V. Mozatcho" w:date="2019-06-25T15:00:00.8777124" w:id="954418935">
        <w:r w:rsidRPr="3D5463C5" w:rsidR="252D5645">
          <w:rPr>
            <w:rFonts w:ascii="Times New Roman" w:hAnsi="Times New Roman" w:eastAsia="Times New Roman" w:cs="Times New Roman"/>
            <w:color w:val="000000" w:themeColor="text1" w:themeTint="FF" w:themeShade="FF"/>
            <w:sz w:val="24"/>
            <w:szCs w:val="24"/>
            <w:rPrChange w:author="Caio V. Mozatcho" w:date="2019-06-28T15:26:37.9438054" w:id="322884562">
              <w:rPr/>
            </w:rPrChange>
          </w:rPr>
          <w:t xml:space="preserve">Ralph </w:t>
        </w:r>
        <w:proofErr w:type="spellStart"/>
        <w:r w:rsidRPr="3D5463C5" w:rsidR="252D5645">
          <w:rPr>
            <w:rFonts w:ascii="Times New Roman" w:hAnsi="Times New Roman" w:eastAsia="Times New Roman" w:cs="Times New Roman"/>
            <w:color w:val="000000" w:themeColor="text1" w:themeTint="FF" w:themeShade="FF"/>
            <w:sz w:val="24"/>
            <w:szCs w:val="24"/>
            <w:rPrChange w:author="Caio V. Mozatcho" w:date="2019-06-28T15:26:37.9438054" w:id="644280103">
              <w:rPr/>
            </w:rPrChange>
          </w:rPr>
          <w:t xml:space="preserve">Koster</w:t>
        </w:r>
        <w:proofErr w:type="spellEnd"/>
      </w:ins>
    </w:p>
    <w:p w:rsidR="14CE570B" w:rsidDel="22003CFB" w:rsidP="522F494A" w:rsidRDefault="14CE570B" w14:paraId="32B437FE" w14:textId="0CB533A8">
      <w:pPr>
        <w:pStyle w:val="Normal"/>
        <w:spacing w:before="0" w:beforeAutospacing="off" w:after="0" w:afterAutospacing="off" w:line="360" w:lineRule="auto"/>
        <w:ind w:right="0" w:firstLine="700"/>
        <w:rPr>
          <w:del w:author="Caio V. Mozatcho" w:date="2019-06-25T17:05:12.0829047" w:id="1162192207"/>
          <w:rFonts w:ascii="Times New Roman" w:hAnsi="Times New Roman" w:eastAsia="Times New Roman" w:cs="Times New Roman"/>
          <w:i w:val="0"/>
          <w:iCs w:val="0"/>
          <w:noProof w:val="0"/>
          <w:sz w:val="24"/>
          <w:szCs w:val="24"/>
          <w:lang w:val="es-419"/>
          <w:rPrChange w:author="Caio V. Mozatcho" w:date="2019-06-25T15:01:01.5768572" w:id="1497847582">
            <w:rPr/>
          </w:rPrChange>
        </w:rPr>
        <w:pPrChange w:author="Caio V. Mozatcho" w:date="2019-06-25T15:01:01.5768572" w:id="1490642815">
          <w:pPr/>
        </w:pPrChange>
      </w:pPr>
      <w:proofErr w:type="spellStart"/>
      <w:ins w:author="Caio V. Mozatcho" w:date="2019-06-25T15:00:00.8777124" w:id="1836305232">
        <w:proofErr w:type="spellStart"/>
        <w:proofErr w:type="spellStart"/>
        <w:proofErr w:type="spellStart"/>
        <w:proofErr w:type="spellStart"/>
        <w:proofErr w:type="spellStart"/>
        <w:proofErr w:type="spellStart"/>
        <w:proofErr w:type="spellStart"/>
      </w:ins>
      <w:ins w:author="Caio V. Mozatcho" w:date="2019-06-25T15:00:00.8777124" w:id="1030783052">
        <w:proofErr w:type="spellEnd"/>
        <w:proofErr w:type="spellEnd"/>
        <w:proofErr w:type="spellEnd"/>
        <w:proofErr w:type="spellEnd"/>
        <w:proofErr w:type="spellEnd"/>
        <w:proofErr w:type="spellEnd"/>
        <w:proofErr w:type="spellEnd"/>
      </w:ins>
      <w:proofErr w:type="spellEnd"/>
      <w:proofErr w:type="spellStart"/>
      <w:ins w:author="Caio V. Mozatcho" w:date="2019-06-25T15:00:00.8777124" w:id="1538133065">
        <w:proofErr w:type="spellStart"/>
        <w:proofErr w:type="spellStart"/>
        <w:proofErr w:type="spellStart"/>
        <w:proofErr w:type="spellStart"/>
        <w:proofErr w:type="spellStart"/>
        <w:proofErr w:type="spellStart"/>
        <w:proofErr w:type="spellStart"/>
      </w:ins>
      <w:ins w:author="Caio V. Mozatcho" w:date="2019-06-25T15:00:00.8777124" w:id="1418662040">
        <w:proofErr w:type="spellEnd"/>
        <w:proofErr w:type="spellEnd"/>
        <w:proofErr w:type="spellEnd"/>
        <w:proofErr w:type="spellEnd"/>
        <w:proofErr w:type="spellEnd"/>
        <w:proofErr w:type="spellEnd"/>
        <w:proofErr w:type="spellEnd"/>
      </w:ins>
      <w:proofErr w:type="spellEnd"/>
      <w:proofErr w:type="spellStart"/>
      <w:ins w:author="Caio V. Mozatcho" w:date="2019-06-25T15:00:00.8777124" w:id="1319618877">
        <w:proofErr w:type="spellStart"/>
        <w:proofErr w:type="spellStart"/>
        <w:proofErr w:type="spellStart"/>
        <w:proofErr w:type="spellStart"/>
        <w:proofErr w:type="spellStart"/>
        <w:proofErr w:type="spellStart"/>
        <w:proofErr w:type="spellStart"/>
      </w:ins>
      <w:ins w:author="Caio V. Mozatcho" w:date="2019-06-25T15:00:00.8777124" w:id="222593315">
        <w:proofErr w:type="spellEnd"/>
        <w:proofErr w:type="spellEnd"/>
        <w:proofErr w:type="spellEnd"/>
        <w:proofErr w:type="spellEnd"/>
        <w:proofErr w:type="spellEnd"/>
        <w:proofErr w:type="spellEnd"/>
        <w:proofErr w:type="spellEnd"/>
      </w:ins>
      <w:proofErr w:type="spellEnd"/>
      <w:proofErr w:type="spellStart"/>
      <w:ins w:author="Caio V. Mozatcho" w:date="2019-06-25T15:00:00.8777124" w:id="1657900978">
        <w:proofErr w:type="spellStart"/>
        <w:proofErr w:type="spellStart"/>
        <w:proofErr w:type="spellStart"/>
        <w:proofErr w:type="spellStart"/>
        <w:proofErr w:type="spellStart"/>
        <w:proofErr w:type="spellStart"/>
        <w:proofErr w:type="spellStart"/>
      </w:ins>
      <w:ins w:author="Caio V. Mozatcho" w:date="2019-06-25T15:00:00.8777124" w:id="108389675">
        <w:proofErr w:type="spellEnd"/>
        <w:proofErr w:type="spellEnd"/>
        <w:proofErr w:type="spellEnd"/>
        <w:proofErr w:type="spellEnd"/>
        <w:proofErr w:type="spellEnd"/>
        <w:proofErr w:type="spellEnd"/>
        <w:proofErr w:type="spellEnd"/>
      </w:ins>
      <w:proofErr w:type="spellEnd"/>
      <w:proofErr w:type="spellStart"/>
      <w:ins w:author="Caio V. Mozatcho" w:date="2019-06-25T15:00:00.8777124" w:id="1914681470">
        <w:proofErr w:type="spellStart"/>
        <w:proofErr w:type="spellStart"/>
        <w:proofErr w:type="spellStart"/>
        <w:proofErr w:type="spellStart"/>
        <w:proofErr w:type="spellStart"/>
        <w:proofErr w:type="spellStart"/>
        <w:proofErr w:type="spellStart"/>
      </w:ins>
      <w:ins w:author="Caio V. Mozatcho" w:date="2019-06-25T15:00:00.8777124" w:id="1785821883">
        <w:proofErr w:type="spellEnd"/>
        <w:proofErr w:type="spellEnd"/>
        <w:proofErr w:type="spellEnd"/>
        <w:proofErr w:type="spellEnd"/>
        <w:proofErr w:type="spellEnd"/>
        <w:proofErr w:type="spellEnd"/>
        <w:proofErr w:type="spellEnd"/>
      </w:ins>
      <w:proofErr w:type="spellEnd"/>
      <w:proofErr w:type="spellStart"/>
      <w:ins w:author="Caio V. Mozatcho" w:date="2019-06-25T15:00:00.8777124" w:id="2046266886">
        <w:proofErr w:type="spellStart"/>
        <w:proofErr w:type="spellStart"/>
        <w:proofErr w:type="spellStart"/>
        <w:proofErr w:type="spellStart"/>
        <w:proofErr w:type="spellStart"/>
        <w:proofErr w:type="spellStart"/>
      </w:ins>
      <w:ins w:author="Caio V. Mozatcho" w:date="2019-06-25T15:00:00.8777124" w:id="438902546">
        <w:proofErr w:type="spellEnd"/>
        <w:proofErr w:type="spellEnd"/>
        <w:proofErr w:type="spellEnd"/>
        <w:proofErr w:type="spellEnd"/>
        <w:proofErr w:type="spellEnd"/>
        <w:proofErr w:type="spellEnd"/>
      </w:ins>
      <w:proofErr w:type="spellEnd"/>
      <w:ins w:author="Caio V. Mozatcho" w:date="2019-06-25T17:07:13.8177815" w:id="1822032892">
        <w:r w:rsidRPr="3D5463C5" w:rsidR="6C9A03FC">
          <w:rPr>
            <w:rFonts w:ascii="Times New Roman" w:hAnsi="Times New Roman" w:eastAsia="Times New Roman" w:cs="Times New Roman"/>
            <w:i w:val="0"/>
            <w:iCs w:val="0"/>
            <w:noProof w:val="0"/>
            <w:color w:val="000000" w:themeColor="text1" w:themeTint="FF" w:themeShade="FF"/>
            <w:sz w:val="24"/>
            <w:szCs w:val="24"/>
            <w:lang w:val="es-419"/>
            <w:rPrChange w:author="Caio V. Mozatcho" w:date="2019-06-28T15:26:37.9438054" w:id="506949319">
              <w:rPr/>
            </w:rPrChange>
          </w:rPr>
          <w:t xml:space="preserve"> </w:t>
        </w:r>
        <w:proofErr w:type="spellStart"/>
        <w:proofErr w:type="spellStart"/>
        <w:proofErr w:type="spellStart"/>
        <w:proofErr w:type="spellStart"/>
        <w:r w:rsidRPr="3D5463C5" w:rsidR="6C9A03FC">
          <w:rPr>
            <w:rFonts w:ascii="Times New Roman" w:hAnsi="Times New Roman" w:eastAsia="Times New Roman" w:cs="Times New Roman"/>
            <w:i w:val="0"/>
            <w:iCs w:val="0"/>
            <w:noProof w:val="0"/>
            <w:color w:val="000000" w:themeColor="text1" w:themeTint="FF" w:themeShade="FF"/>
            <w:sz w:val="24"/>
            <w:szCs w:val="24"/>
            <w:lang w:val="es-419"/>
            <w:rPrChange w:author="Caio V. Mozatcho" w:date="2019-06-28T15:26:37.9438054" w:id="345557044">
              <w:rPr/>
            </w:rPrChange>
          </w:rPr>
          <w:t>pontua</w:t>
        </w:r>
        <w:proofErr w:type="spellEnd"/>
        <w:proofErr w:type="spellEnd"/>
        <w:proofErr w:type="spellEnd"/>
        <w:proofErr w:type="spellEnd"/>
        <w:r w:rsidRPr="3D5463C5" w:rsidR="6C9A03FC">
          <w:rPr>
            <w:rFonts w:ascii="Times New Roman" w:hAnsi="Times New Roman" w:eastAsia="Times New Roman" w:cs="Times New Roman"/>
            <w:i w:val="0"/>
            <w:iCs w:val="0"/>
            <w:noProof w:val="0"/>
            <w:color w:val="000000" w:themeColor="text1" w:themeTint="FF" w:themeShade="FF"/>
            <w:sz w:val="24"/>
            <w:szCs w:val="24"/>
            <w:lang w:val="es-419"/>
            <w:rPrChange w:author="Caio V. Mozatcho" w:date="2019-06-28T15:26:37.9438054" w:id="65871297">
              <w:rPr/>
            </w:rPrChange>
          </w:rPr>
          <w:t xml:space="preserve"> </w:t>
        </w:r>
        <w:proofErr w:type="spellStart"/>
        <w:proofErr w:type="spellStart"/>
        <w:proofErr w:type="spellStart"/>
        <w:proofErr w:type="spellStart"/>
        <w:r w:rsidRPr="3D5463C5" w:rsidR="6C9A03FC">
          <w:rPr>
            <w:rFonts w:ascii="Times New Roman" w:hAnsi="Times New Roman" w:eastAsia="Times New Roman" w:cs="Times New Roman"/>
            <w:i w:val="0"/>
            <w:iCs w:val="0"/>
            <w:noProof w:val="0"/>
            <w:color w:val="000000" w:themeColor="text1" w:themeTint="FF" w:themeShade="FF"/>
            <w:sz w:val="24"/>
            <w:szCs w:val="24"/>
            <w:lang w:val="es-419"/>
            <w:rPrChange w:author="Caio V. Mozatcho" w:date="2019-06-28T15:26:37.9438054" w:id="667669167">
              <w:rPr/>
            </w:rPrChange>
          </w:rPr>
          <w:t>esse</w:t>
        </w:r>
        <w:proofErr w:type="spellEnd"/>
        <w:proofErr w:type="spellEnd"/>
        <w:proofErr w:type="spellEnd"/>
        <w:proofErr w:type="spellEnd"/>
        <w:r w:rsidRPr="3D5463C5" w:rsidR="6C9A03FC">
          <w:rPr>
            <w:rFonts w:ascii="Times New Roman" w:hAnsi="Times New Roman" w:eastAsia="Times New Roman" w:cs="Times New Roman"/>
            <w:i w:val="0"/>
            <w:iCs w:val="0"/>
            <w:noProof w:val="0"/>
            <w:color w:val="000000" w:themeColor="text1" w:themeTint="FF" w:themeShade="FF"/>
            <w:sz w:val="24"/>
            <w:szCs w:val="24"/>
            <w:lang w:val="es-419"/>
            <w:rPrChange w:author="Caio V. Mozatcho" w:date="2019-06-28T15:26:37.9438054" w:id="488272398">
              <w:rPr/>
            </w:rPrChange>
          </w:rPr>
          <w:t xml:space="preserve"> problema</w:t>
        </w:r>
      </w:ins>
      <w:ins w:author="Caio V. Mozatcho" w:date="2019-06-25T17:07:44.3800552" w:id="675607872">
        <w:r w:rsidRPr="3D5463C5" w:rsidR="42861AEC">
          <w:rPr>
            <w:rFonts w:ascii="Times New Roman" w:hAnsi="Times New Roman" w:eastAsia="Times New Roman" w:cs="Times New Roman"/>
            <w:i w:val="0"/>
            <w:iCs w:val="0"/>
            <w:noProof w:val="0"/>
            <w:color w:val="000000" w:themeColor="text1" w:themeTint="FF" w:themeShade="FF"/>
            <w:sz w:val="24"/>
            <w:szCs w:val="24"/>
            <w:lang w:val="es-419"/>
            <w:rPrChange w:author="Caio V. Mozatcho" w:date="2019-06-28T15:26:37.9438054" w:id="286015481">
              <w:rPr/>
            </w:rPrChange>
          </w:rPr>
          <w:t xml:space="preserve"> de </w:t>
        </w:r>
        <w:proofErr w:type="spellStart"/>
        <w:proofErr w:type="spellStart"/>
        <w:proofErr w:type="spellStart"/>
        <w:r w:rsidRPr="3D5463C5" w:rsidR="42861AEC">
          <w:rPr>
            <w:rFonts w:ascii="Times New Roman" w:hAnsi="Times New Roman" w:eastAsia="Times New Roman" w:cs="Times New Roman"/>
            <w:i w:val="0"/>
            <w:iCs w:val="0"/>
            <w:noProof w:val="0"/>
            <w:color w:val="000000" w:themeColor="text1" w:themeTint="FF" w:themeShade="FF"/>
            <w:sz w:val="24"/>
            <w:szCs w:val="24"/>
            <w:lang w:val="es-419"/>
            <w:rPrChange w:author="Caio V. Mozatcho" w:date="2019-06-28T15:26:37.9438054" w:id="1668940393">
              <w:rPr/>
            </w:rPrChange>
          </w:rPr>
          <w:t xml:space="preserve">design</w:t>
        </w:r>
        <w:proofErr w:type="spellEnd"/>
        <w:proofErr w:type="spellEnd"/>
        <w:proofErr w:type="spellEnd"/>
        <w:r w:rsidRPr="3D5463C5" w:rsidR="42861AEC">
          <w:rPr>
            <w:rFonts w:ascii="Times New Roman" w:hAnsi="Times New Roman" w:eastAsia="Times New Roman" w:cs="Times New Roman"/>
            <w:i w:val="0"/>
            <w:iCs w:val="0"/>
            <w:noProof w:val="0"/>
            <w:color w:val="000000" w:themeColor="text1" w:themeTint="FF" w:themeShade="FF"/>
            <w:sz w:val="24"/>
            <w:szCs w:val="24"/>
            <w:lang w:val="es-419"/>
            <w:rPrChange w:author="Caio V. Mozatcho" w:date="2019-06-28T15:26:37.9438054" w:id="923053560">
              <w:rPr/>
            </w:rPrChange>
          </w:rPr>
          <w:t xml:space="preserve"> c</w:t>
        </w:r>
      </w:ins>
      <w:ins w:author="Caio V. Mozatcho" w:date="2019-06-25T17:08:14.7301589" w:id="1508529333">
        <w:r w:rsidRPr="3D5463C5" w:rsidR="46C41CF8">
          <w:rPr>
            <w:rFonts w:ascii="Times New Roman" w:hAnsi="Times New Roman" w:eastAsia="Times New Roman" w:cs="Times New Roman"/>
            <w:i w:val="0"/>
            <w:iCs w:val="0"/>
            <w:noProof w:val="0"/>
            <w:color w:val="000000" w:themeColor="text1" w:themeTint="FF" w:themeShade="FF"/>
            <w:sz w:val="24"/>
            <w:szCs w:val="24"/>
            <w:lang w:val="es-419"/>
            <w:rPrChange w:author="Caio V. Mozatcho" w:date="2019-06-28T15:26:37.9438054" w:id="1951761931">
              <w:rPr/>
            </w:rPrChange>
          </w:rPr>
          <w:t xml:space="preserve">omo algo </w:t>
        </w:r>
        <w:r w:rsidRPr="3D5463C5" w:rsidR="46C41CF8">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26:37.9438054" w:id="491949252">
              <w:rPr/>
            </w:rPrChange>
          </w:rPr>
          <w:t xml:space="preserve">inerente</w:t>
        </w:r>
        <w:r w:rsidRPr="3D5463C5" w:rsidR="46C41CF8">
          <w:rPr>
            <w:rFonts w:ascii="Times New Roman" w:hAnsi="Times New Roman" w:eastAsia="Times New Roman" w:cs="Times New Roman"/>
            <w:i w:val="0"/>
            <w:iCs w:val="0"/>
            <w:noProof w:val="0"/>
            <w:color w:val="000000" w:themeColor="text1" w:themeTint="FF" w:themeShade="FF"/>
            <w:sz w:val="24"/>
            <w:szCs w:val="24"/>
            <w:lang w:val="es-419"/>
            <w:rPrChange w:author="Caio V. Mozatcho" w:date="2019-06-28T15:26:37.9438054" w:id="2070995168">
              <w:rPr/>
            </w:rPrChange>
          </w:rPr>
          <w:t xml:space="preserve"> do ser humano </w:t>
        </w:r>
      </w:ins>
      <w:ins w:author="Caio V. Mozatcho" w:date="2019-06-25T17:05:42.675995" w:id="1140917662">
        <w:proofErr w:type="spellStart"/>
        <w:proofErr w:type="spellStart"/>
      </w:ins>
      <w:ins w:author="Caio V. Mozatcho" w:date="2019-06-25T17:05:42.675995" w:id="1587589702">
        <w:proofErr w:type="spellEnd"/>
        <w:proofErr w:type="spellEnd"/>
      </w:ins>
      <w:ins w:author="Caio V. Mozatcho" w:date="2019-06-25T15:00:31.2058121" w:id="1775051854">
        <w:proofErr w:type="spellStart"/>
      </w:ins>
      <w:ins w:author="Caio V. Mozatcho" w:date="2019-06-25T15:00:31.2058121" w:id="836138804">
        <w:proofErr w:type="spellEnd"/>
      </w:ins>
      <w:proofErr w:type="spellStart"/>
      <w:proofErr w:type="spellEnd"/>
    </w:p>
    <w:p w:rsidR="22003CFB" w:rsidDel="6C9A03FC" w:rsidP="1AEDB525" w:rsidRDefault="22003CFB" w14:paraId="77B59263" w14:textId="6C31062D">
      <w:pPr>
        <w:pStyle w:val="Normal"/>
        <w:bidi w:val="0"/>
        <w:spacing w:before="0" w:beforeAutospacing="off" w:after="0" w:afterAutospacing="off" w:line="360" w:lineRule="auto"/>
        <w:ind w:left="0" w:right="0" w:firstLine="700"/>
        <w:jc w:val="left"/>
        <w:rPr>
          <w:del w:author="Caio V. Mozatcho" w:date="2019-06-25T17:07:13.8177815" w:id="227303014"/>
          <w:rFonts w:ascii="Times New Roman" w:hAnsi="Times New Roman" w:eastAsia="Times New Roman" w:cs="Times New Roman"/>
          <w:i w:val="0"/>
          <w:iCs w:val="0"/>
          <w:noProof w:val="0"/>
          <w:sz w:val="24"/>
          <w:szCs w:val="24"/>
          <w:lang w:val="es-419"/>
          <w:rPrChange w:author="Caio V. Mozatcho" w:date="2019-06-25T17:06:43.5000408" w:id="1241921518">
            <w:rPr/>
          </w:rPrChange>
        </w:rPr>
        <w:pPrChange w:author="Caio V. Mozatcho" w:date="2019-06-25T17:06:43.5000408" w:id="550320856">
          <w:pPr/>
        </w:pPrChange>
      </w:pPr>
    </w:p>
    <w:p w:rsidR="6C9A03FC" w:rsidDel="46C41CF8" w:rsidP="42861AEC" w:rsidRDefault="6C9A03FC" w14:paraId="5E40B73D" w14:textId="56B388E4">
      <w:pPr>
        <w:pStyle w:val="Normal"/>
        <w:bidi w:val="0"/>
        <w:spacing w:before="0" w:beforeAutospacing="off" w:after="0" w:afterAutospacing="off" w:line="360" w:lineRule="auto"/>
        <w:ind w:left="0" w:right="0" w:firstLine="700"/>
        <w:jc w:val="left"/>
        <w:rPr>
          <w:del w:author="Caio V. Mozatcho" w:date="2019-06-25T17:08:14.7301589" w:id="352158051"/>
          <w:rFonts w:ascii="Times New Roman" w:hAnsi="Times New Roman" w:eastAsia="Times New Roman" w:cs="Times New Roman"/>
          <w:i w:val="0"/>
          <w:iCs w:val="0"/>
          <w:noProof w:val="0"/>
          <w:sz w:val="24"/>
          <w:szCs w:val="24"/>
          <w:lang w:val="es-419"/>
          <w:rPrChange w:author="Caio V. Mozatcho" w:date="2019-06-25T17:07:44.3800552" w:id="1907976854">
            <w:rPr/>
          </w:rPrChange>
        </w:rPr>
        <w:pPrChange w:author="Caio V. Mozatcho" w:date="2019-06-25T17:07:44.3800552" w:id="1467966556">
          <w:pPr/>
        </w:pPrChange>
      </w:pPr>
      <w:ins w:author="Caio V. Mozatcho" w:date="2019-06-25T17:08:14.7301589" w:id="302115436">
        <w:r w:rsidRPr="3D5463C5" w:rsidR="46C41CF8">
          <w:rPr>
            <w:rFonts w:ascii="Times New Roman" w:hAnsi="Times New Roman" w:eastAsia="Times New Roman" w:cs="Times New Roman"/>
            <w:color w:val="000000" w:themeColor="text1" w:themeTint="FF" w:themeShade="FF"/>
            <w:sz w:val="24"/>
            <w:szCs w:val="24"/>
            <w:rPrChange w:author="Caio V. Mozatcho" w:date="2019-06-28T15:26:37.9438054" w:id="179063077">
              <w:rPr/>
            </w:rPrChange>
          </w:rPr>
          <w:t xml:space="preserve">em seu livro </w:t>
        </w:r>
      </w:ins>
      <w:proofErr w:type="spellStart"/>
      <w:ins w:author="Caio V. Mozatcho" w:date="2019-06-25T17:08:14.7301589" w:id="1878834097">
        <w:proofErr w:type="spellStart"/>
        <w:proofErr w:type="spellStart"/>
        <w:r w:rsidRPr="3D5463C5" w:rsidR="46C41CF8">
          <w:rPr>
            <w:rFonts w:ascii="Times New Roman" w:hAnsi="Times New Roman" w:eastAsia="Times New Roman" w:cs="Times New Roman"/>
            <w:i w:val="1"/>
            <w:iCs w:val="1"/>
            <w:noProof w:val="0"/>
            <w:color w:val="000000" w:themeColor="text1" w:themeTint="FF" w:themeShade="FF"/>
            <w:sz w:val="24"/>
            <w:szCs w:val="24"/>
            <w:lang w:val="es-419"/>
            <w:rPrChange w:author="Caio V. Mozatcho" w:date="2019-06-28T15:26:37.9438054" w:id="1478792500">
              <w:rPr/>
            </w:rPrChange>
          </w:rPr>
          <w:t>Theory</w:t>
        </w:r>
        <w:proofErr w:type="spellEnd"/>
        <w:proofErr w:type="spellEnd"/>
      </w:ins>
      <w:proofErr w:type="spellEnd"/>
      <w:ins w:author="Caio V. Mozatcho" w:date="2019-06-25T17:08:14.7301589" w:id="1829948075">
        <w:r w:rsidRPr="3D5463C5" w:rsidR="46C41CF8">
          <w:rPr>
            <w:rFonts w:ascii="Times New Roman" w:hAnsi="Times New Roman" w:eastAsia="Times New Roman" w:cs="Times New Roman"/>
            <w:i w:val="1"/>
            <w:iCs w:val="1"/>
            <w:noProof w:val="0"/>
            <w:color w:val="000000" w:themeColor="text1" w:themeTint="FF" w:themeShade="FF"/>
            <w:sz w:val="24"/>
            <w:szCs w:val="24"/>
            <w:lang w:val="es-419"/>
            <w:rPrChange w:author="Caio V. Mozatcho" w:date="2019-06-28T15:26:37.9438054" w:id="1872980336">
              <w:rPr/>
            </w:rPrChange>
          </w:rPr>
          <w:t xml:space="preserve"> </w:t>
        </w:r>
      </w:ins>
      <w:proofErr w:type="spellStart"/>
      <w:ins w:author="Caio V. Mozatcho" w:date="2019-06-25T17:08:14.7301589" w:id="346491523">
        <w:proofErr w:type="spellStart"/>
        <w:proofErr w:type="spellStart"/>
        <w:r w:rsidRPr="3D5463C5" w:rsidR="46C41CF8">
          <w:rPr>
            <w:rFonts w:ascii="Times New Roman" w:hAnsi="Times New Roman" w:eastAsia="Times New Roman" w:cs="Times New Roman"/>
            <w:i w:val="1"/>
            <w:iCs w:val="1"/>
            <w:noProof w:val="0"/>
            <w:color w:val="000000" w:themeColor="text1" w:themeTint="FF" w:themeShade="FF"/>
            <w:sz w:val="24"/>
            <w:szCs w:val="24"/>
            <w:lang w:val="es-419"/>
            <w:rPrChange w:author="Caio V. Mozatcho" w:date="2019-06-28T15:26:37.9438054" w:id="978261019">
              <w:rPr/>
            </w:rPrChange>
          </w:rPr>
          <w:t>of</w:t>
        </w:r>
        <w:proofErr w:type="spellEnd"/>
        <w:proofErr w:type="spellEnd"/>
      </w:ins>
      <w:proofErr w:type="spellEnd"/>
      <w:ins w:author="Caio V. Mozatcho" w:date="2019-06-25T17:08:14.7301589" w:id="51122050">
        <w:r w:rsidRPr="3D5463C5" w:rsidR="46C41CF8">
          <w:rPr>
            <w:rFonts w:ascii="Times New Roman" w:hAnsi="Times New Roman" w:eastAsia="Times New Roman" w:cs="Times New Roman"/>
            <w:i w:val="1"/>
            <w:iCs w:val="1"/>
            <w:noProof w:val="0"/>
            <w:color w:val="000000" w:themeColor="text1" w:themeTint="FF" w:themeShade="FF"/>
            <w:sz w:val="24"/>
            <w:szCs w:val="24"/>
            <w:lang w:val="es-419"/>
            <w:rPrChange w:author="Caio V. Mozatcho" w:date="2019-06-28T15:26:37.9438054" w:id="1671192136">
              <w:rPr/>
            </w:rPrChange>
          </w:rPr>
          <w:t xml:space="preserve"> </w:t>
        </w:r>
      </w:ins>
      <w:proofErr w:type="spellStart"/>
      <w:ins w:author="Caio V. Mozatcho" w:date="2019-06-25T17:08:14.7301589" w:id="1141828942">
        <w:proofErr w:type="spellStart"/>
        <w:proofErr w:type="spellStart"/>
        <w:r w:rsidRPr="3D5463C5" w:rsidR="46C41CF8">
          <w:rPr>
            <w:rFonts w:ascii="Times New Roman" w:hAnsi="Times New Roman" w:eastAsia="Times New Roman" w:cs="Times New Roman"/>
            <w:i w:val="1"/>
            <w:iCs w:val="1"/>
            <w:noProof w:val="0"/>
            <w:color w:val="000000" w:themeColor="text1" w:themeTint="FF" w:themeShade="FF"/>
            <w:sz w:val="24"/>
            <w:szCs w:val="24"/>
            <w:lang w:val="es-419"/>
            <w:rPrChange w:author="Caio V. Mozatcho" w:date="2019-06-28T15:26:37.9438054" w:id="2120192955">
              <w:rPr/>
            </w:rPrChange>
          </w:rPr>
          <w:t>Fun</w:t>
        </w:r>
        <w:proofErr w:type="spellEnd"/>
        <w:proofErr w:type="spellEnd"/>
      </w:ins>
      <w:proofErr w:type="spellEnd"/>
      <w:ins w:author="Caio V. Mozatcho" w:date="2019-06-25T17:08:14.7301589" w:id="1715449599">
        <w:r w:rsidRPr="3D5463C5" w:rsidR="46C41CF8">
          <w:rPr>
            <w:rFonts w:ascii="Times New Roman" w:hAnsi="Times New Roman" w:eastAsia="Times New Roman" w:cs="Times New Roman"/>
            <w:i w:val="1"/>
            <w:iCs w:val="1"/>
            <w:noProof w:val="0"/>
            <w:color w:val="000000" w:themeColor="text1" w:themeTint="FF" w:themeShade="FF"/>
            <w:sz w:val="24"/>
            <w:szCs w:val="24"/>
            <w:lang w:val="es-419"/>
            <w:rPrChange w:author="Caio V. Mozatcho" w:date="2019-06-28T15:26:37.9438054" w:id="194921810">
              <w:rPr/>
            </w:rPrChange>
          </w:rPr>
          <w:t xml:space="preserve"> </w:t>
        </w:r>
      </w:ins>
      <w:proofErr w:type="spellStart"/>
      <w:ins w:author="Caio V. Mozatcho" w:date="2019-06-25T17:08:14.7301589" w:id="765986134">
        <w:proofErr w:type="spellStart"/>
        <w:proofErr w:type="spellStart"/>
        <w:r w:rsidRPr="3D5463C5" w:rsidR="46C41CF8">
          <w:rPr>
            <w:rFonts w:ascii="Times New Roman" w:hAnsi="Times New Roman" w:eastAsia="Times New Roman" w:cs="Times New Roman"/>
            <w:i w:val="1"/>
            <w:iCs w:val="1"/>
            <w:noProof w:val="0"/>
            <w:color w:val="000000" w:themeColor="text1" w:themeTint="FF" w:themeShade="FF"/>
            <w:sz w:val="24"/>
            <w:szCs w:val="24"/>
            <w:lang w:val="es-419"/>
            <w:rPrChange w:author="Caio V. Mozatcho" w:date="2019-06-28T15:26:37.9438054" w:id="890769108">
              <w:rPr/>
            </w:rPrChange>
          </w:rPr>
          <w:t>for</w:t>
        </w:r>
        <w:proofErr w:type="spellEnd"/>
        <w:proofErr w:type="spellEnd"/>
      </w:ins>
      <w:proofErr w:type="spellEnd"/>
      <w:ins w:author="Caio V. Mozatcho" w:date="2019-06-25T17:08:14.7301589" w:id="1408591878">
        <w:r w:rsidRPr="3D5463C5" w:rsidR="46C41CF8">
          <w:rPr>
            <w:rFonts w:ascii="Times New Roman" w:hAnsi="Times New Roman" w:eastAsia="Times New Roman" w:cs="Times New Roman"/>
            <w:i w:val="1"/>
            <w:iCs w:val="1"/>
            <w:noProof w:val="0"/>
            <w:color w:val="000000" w:themeColor="text1" w:themeTint="FF" w:themeShade="FF"/>
            <w:sz w:val="24"/>
            <w:szCs w:val="24"/>
            <w:lang w:val="es-419"/>
            <w:rPrChange w:author="Caio V. Mozatcho" w:date="2019-06-28T15:26:37.9438054" w:id="84970789">
              <w:rPr/>
            </w:rPrChange>
          </w:rPr>
          <w:t xml:space="preserve"> </w:t>
        </w:r>
      </w:ins>
      <w:proofErr w:type="spellStart"/>
      <w:ins w:author="Caio V. Mozatcho" w:date="2019-06-25T17:08:14.7301589" w:id="44250956">
        <w:proofErr w:type="spellStart"/>
        <w:proofErr w:type="spellStart"/>
        <w:r w:rsidRPr="3D5463C5" w:rsidR="46C41CF8">
          <w:rPr>
            <w:rFonts w:ascii="Times New Roman" w:hAnsi="Times New Roman" w:eastAsia="Times New Roman" w:cs="Times New Roman"/>
            <w:i w:val="1"/>
            <w:iCs w:val="1"/>
            <w:noProof w:val="0"/>
            <w:color w:val="000000" w:themeColor="text1" w:themeTint="FF" w:themeShade="FF"/>
            <w:sz w:val="24"/>
            <w:szCs w:val="24"/>
            <w:lang w:val="es-419"/>
            <w:rPrChange w:author="Caio V. Mozatcho" w:date="2019-06-28T15:26:37.9438054" w:id="217011473">
              <w:rPr/>
            </w:rPrChange>
          </w:rPr>
          <w:t>Game</w:t>
        </w:r>
        <w:proofErr w:type="spellEnd"/>
        <w:proofErr w:type="spellEnd"/>
      </w:ins>
      <w:proofErr w:type="spellEnd"/>
      <w:ins w:author="Caio V. Mozatcho" w:date="2019-06-25T17:08:14.7301589" w:id="163015544">
        <w:r w:rsidRPr="3D5463C5" w:rsidR="46C41CF8">
          <w:rPr>
            <w:rFonts w:ascii="Times New Roman" w:hAnsi="Times New Roman" w:eastAsia="Times New Roman" w:cs="Times New Roman"/>
            <w:i w:val="1"/>
            <w:iCs w:val="1"/>
            <w:noProof w:val="0"/>
            <w:color w:val="000000" w:themeColor="text1" w:themeTint="FF" w:themeShade="FF"/>
            <w:sz w:val="24"/>
            <w:szCs w:val="24"/>
            <w:lang w:val="es-419"/>
            <w:rPrChange w:author="Caio V. Mozatcho" w:date="2019-06-28T15:26:37.9438054" w:id="937602588">
              <w:rPr/>
            </w:rPrChange>
          </w:rPr>
          <w:t xml:space="preserve"> </w:t>
        </w:r>
      </w:ins>
      <w:proofErr w:type="spellStart"/>
      <w:ins w:author="Caio V. Mozatcho" w:date="2019-06-25T17:08:14.7301589" w:id="1267482126">
        <w:proofErr w:type="spellStart"/>
        <w:proofErr w:type="spellStart"/>
        <w:r w:rsidRPr="3D5463C5" w:rsidR="46C41CF8">
          <w:rPr>
            <w:rFonts w:ascii="Times New Roman" w:hAnsi="Times New Roman" w:eastAsia="Times New Roman" w:cs="Times New Roman"/>
            <w:i w:val="1"/>
            <w:iCs w:val="1"/>
            <w:noProof w:val="0"/>
            <w:color w:val="000000" w:themeColor="text1" w:themeTint="FF" w:themeShade="FF"/>
            <w:sz w:val="24"/>
            <w:szCs w:val="24"/>
            <w:lang w:val="es-419"/>
            <w:rPrChange w:author="Caio V. Mozatcho" w:date="2019-06-28T15:26:37.9438054" w:id="892136863">
              <w:rPr/>
            </w:rPrChange>
          </w:rPr>
          <w:t>Design</w:t>
        </w:r>
        <w:proofErr w:type="spellEnd"/>
        <w:proofErr w:type="spellEnd"/>
      </w:ins>
      <w:proofErr w:type="spellEnd"/>
      <w:ins w:author="Caio V. Mozatcho" w:date="2019-06-25T17:08:14.7301589" w:id="174078066">
        <w:r w:rsidRPr="3D5463C5" w:rsidR="46C41CF8">
          <w:rPr>
            <w:rFonts w:ascii="Times New Roman" w:hAnsi="Times New Roman" w:eastAsia="Times New Roman" w:cs="Times New Roman"/>
            <w:i w:val="1"/>
            <w:iCs w:val="1"/>
            <w:noProof w:val="0"/>
            <w:color w:val="000000" w:themeColor="text1" w:themeTint="FF" w:themeShade="FF"/>
            <w:sz w:val="24"/>
            <w:szCs w:val="24"/>
            <w:lang w:val="es-419"/>
            <w:rPrChange w:author="Caio V. Mozatcho" w:date="2019-06-28T15:26:37.9438054" w:id="1326029099">
              <w:rPr/>
            </w:rPrChange>
          </w:rPr>
          <w:t>:</w:t>
        </w:r>
      </w:ins>
    </w:p>
    <w:p w:rsidR="46C41CF8" w:rsidP="3D5463C5" w:rsidRDefault="46C41CF8" w14:paraId="58AFF432" w14:textId="14066CFD">
      <w:pPr>
        <w:pStyle w:val="Normal"/>
        <w:bidi w:val="0"/>
        <w:spacing w:before="0" w:beforeAutospacing="off" w:after="0" w:afterAutospacing="off" w:line="360" w:lineRule="auto"/>
        <w:ind w:left="0" w:right="0" w:firstLine="700"/>
        <w:jc w:val="left"/>
        <w:rPr>
          <w:rFonts w:ascii="Times New Roman" w:hAnsi="Times New Roman" w:eastAsia="Times New Roman" w:cs="Times New Roman"/>
          <w:i w:val="0"/>
          <w:iCs w:val="0"/>
          <w:noProof w:val="0"/>
          <w:color w:val="000000" w:themeColor="text1" w:themeTint="FF" w:themeShade="FF"/>
          <w:sz w:val="24"/>
          <w:szCs w:val="24"/>
          <w:lang w:val="es-419"/>
          <w:rPrChange w:author="Caio V. Mozatcho" w:date="2019-06-28T15:26:37.9438054" w:id="1442565512">
            <w:rPr/>
          </w:rPrChange>
        </w:rPr>
        <w:pPrChange w:author="Caio V. Mozatcho" w:date="2019-06-28T15:26:37.9438054" w:id="907974874">
          <w:pPr/>
        </w:pPrChange>
      </w:pPr>
    </w:p>
    <w:p w:rsidR="252D5645" w:rsidDel="25E1BEE5" w:rsidP="252D5645" w:rsidRDefault="252D5645" w14:paraId="780002F6" w14:textId="6A23875E">
      <w:pPr>
        <w:pStyle w:val="Normal"/>
        <w:spacing w:before="0" w:beforeAutospacing="off" w:after="0" w:afterAutospacing="off" w:line="360" w:lineRule="auto"/>
        <w:ind w:right="0" w:firstLine="700"/>
        <w:rPr>
          <w:del w:author="Caio V. Mozatcho" w:date="2019-06-25T15:00:31.2058121" w:id="413159032"/>
          <w:rFonts w:ascii="Times New Roman" w:hAnsi="Times New Roman" w:eastAsia="Times New Roman" w:cs="Times New Roman"/>
          <w:noProof w:val="0"/>
          <w:sz w:val="24"/>
          <w:szCs w:val="24"/>
          <w:lang w:val="pt-BR"/>
          <w:rPrChange w:author="Caio V. Mozatcho" w:date="2019-06-25T15:00:00.8777124" w:id="1607298466">
            <w:rPr/>
          </w:rPrChange>
        </w:rPr>
        <w:pPrChange w:author="Caio V. Mozatcho" w:date="2019-06-25T15:00:00.8777124" w:id="1672875906">
          <w:pPr/>
        </w:pPrChange>
      </w:pPr>
    </w:p>
    <w:p w:rsidR="62CA49DF" w:rsidDel="02FB96F4" w:rsidP="6D518059" w:rsidRDefault="62CA49DF" w14:paraId="3A9544CC" w14:textId="7BDCCE87">
      <w:pPr>
        <w:pStyle w:val="Normal"/>
        <w:bidi w:val="0"/>
        <w:spacing w:before="0" w:beforeAutospacing="off" w:after="0" w:afterAutospacing="off" w:line="360" w:lineRule="auto"/>
        <w:ind w:left="2880" w:right="0" w:firstLine="720"/>
        <w:rPr>
          <w:del w:author="Caio V. Mozatcho" w:date="2019-06-25T21:19:09.4281349" w:id="1426136267"/>
          <w:rFonts w:ascii="Times New Roman" w:hAnsi="Times New Roman" w:eastAsia="Times New Roman" w:cs="Times New Roman"/>
          <w:i w:val="1"/>
          <w:iCs w:val="1"/>
          <w:noProof w:val="0"/>
          <w:color w:val="000000" w:themeColor="text1" w:themeTint="FF" w:themeShade="FF"/>
          <w:sz w:val="24"/>
          <w:szCs w:val="24"/>
          <w:lang w:val="pt-BR"/>
          <w:rPrChange w:author="Caio V. Mozatcho" w:date="2019-06-25T21:18:39.0998891" w:id="1427026097">
            <w:rPr/>
          </w:rPrChange>
        </w:rPr>
        <w:pPrChange w:author="Caio V. Mozatcho" w:date="2019-06-25T21:18:39.0998891" w:id="1606220874">
          <w:pPr>
            <w:pStyle w:val="Normal"/>
            <w:bidi w:val="0"/>
            <w:ind w:left="2880" w:right="0" w:firstLine="720"/>
          </w:pPr>
        </w:pPrChange>
      </w:pPr>
      <w:ins w:author="Caio V. Mozatcho" w:date="2019-06-25T13:04:29.5544943" w:id="249907444">
        <w:r w:rsidRPr="3D5463C5" w:rsidR="62CA49DF">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2009357067">
              <w:rPr/>
            </w:rPrChange>
          </w:rPr>
          <w:t>“</w:t>
        </w:r>
      </w:ins>
      <w:ins w:author="Caio V. Mozatcho" w:date="2019-06-25T13:10:04.0742935" w:id="882321302">
        <w:r w:rsidRPr="3D5463C5" w:rsidR="34972796">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956802911">
              <w:rPr/>
            </w:rPrChange>
          </w:rPr>
          <w:t>É para isso que são os jogos. Eles nos ensinam coisas para que possamos minimizar o risco e saber que escolhas fazer. Em outras palavras, o destino dos jogos é tornar-se chato, não divertido. Aqueles de nós que querem que os jogos sejam divertidos estão lutando uma batalha perdida contra o cérebro humano, porque a diversão é um processo e a rotina é o seu destino.</w:t>
        </w:r>
      </w:ins>
      <w:ins w:author="Caio V. Mozatcho" w:date="2019-06-25T13:04:29.5544943" w:id="1157332188">
        <w:r w:rsidRPr="0F07883B" w:rsidR="62CA49DF">
          <w:rPr>
            <w:rFonts w:ascii="Times New Roman" w:hAnsi="Times New Roman" w:eastAsia="Times New Roman" w:cs="Times New Roman"/>
            <w:noProof w:val="0"/>
            <w:color w:val="000000" w:themeColor="text1" w:themeTint="FF" w:themeShade="FF"/>
            <w:sz w:val="24"/>
            <w:szCs w:val="24"/>
            <w:lang w:val="pt-BR"/>
            <w:rPrChange w:author="Caio V. Mozatcho" w:date="2019-06-25T13:08:44.5279949" w:id="1760797367">
              <w:rPr/>
            </w:rPrChange>
          </w:rPr>
          <w:t xml:space="preserve">”</w:t>
        </w:r>
      </w:ins>
      <w:ins w:author="Caio V. Mozatcho" w:date="2019-06-25T21:18:39.0998891" w:id="1665561349">
        <w:r w:rsidRPr="0F07883B" w:rsidR="6D518059">
          <w:rPr>
            <w:rFonts w:ascii="Times New Roman" w:hAnsi="Times New Roman" w:eastAsia="Times New Roman" w:cs="Times New Roman"/>
            <w:noProof w:val="0"/>
            <w:color w:val="000000" w:themeColor="text1" w:themeTint="FF" w:themeShade="FF"/>
            <w:sz w:val="24"/>
            <w:szCs w:val="24"/>
            <w:lang w:val="pt-BR"/>
            <w:rPrChange w:author="Caio V. Mozatcho" w:date="2019-06-25T13:08:44.5279949" w:id="492373480">
              <w:rPr/>
            </w:rPrChange>
          </w:rPr>
          <w:t xml:space="preserve"> </w:t>
        </w:r>
      </w:ins>
      <w:ins w:author="Caio V. Mozatcho" w:date="2019-06-25T21:19:09.4281349" w:id="1426998331">
        <w:r w:rsidRPr="3D5463C5" w:rsidR="02FB96F4">
          <w:rPr>
            <w:rFonts w:ascii="Times New Roman" w:hAnsi="Times New Roman" w:eastAsia="Times New Roman" w:cs="Times New Roman"/>
            <w:i w:val="1"/>
            <w:iCs w:val="1"/>
            <w:noProof w:val="0"/>
            <w:color w:val="000000" w:themeColor="text1" w:themeTint="FF" w:themeShade="FF"/>
            <w:sz w:val="24"/>
            <w:szCs w:val="24"/>
            <w:lang w:val="pt-BR"/>
            <w:rPrChange w:author="Caio V. Mozatcho" w:date="2019-06-28T15:26:37.9438054" w:id="169396934">
              <w:rPr/>
            </w:rPrChange>
          </w:rPr>
          <w:t>(tradução pessoal)</w:t>
        </w:r>
      </w:ins>
      <w:ins w:author="Caio V. Mozatcho" w:date="2019-06-25T13:04:29.5544943" w:id="389238387">
        <w:r w:rsidRPr="590800BC" w:rsidR="62CA49DF">
          <w:rPr>
            <w:rFonts w:ascii="Times New Roman" w:hAnsi="Times New Roman" w:eastAsia="Times New Roman" w:cs="Times New Roman"/>
            <w:noProof w:val="0"/>
            <w:color w:val="000000" w:themeColor="text1" w:themeTint="FF" w:themeShade="FF"/>
            <w:sz w:val="24"/>
            <w:szCs w:val="24"/>
            <w:lang w:val="pt-BR"/>
            <w:rPrChange w:author="Caio V. Mozatcho" w:date="2019-06-25T14:59:30.5446095" w:id="176469367">
              <w:rPr/>
            </w:rPrChange>
          </w:rPr>
          <w:t xml:space="preserve"> </w:t>
        </w:r>
        <w:r w:rsidRPr="5CDE619B" w:rsidR="62CA49DF">
          <w:rPr>
            <w:rFonts w:ascii="Times New Roman" w:hAnsi="Times New Roman" w:eastAsia="Times New Roman" w:cs="Times New Roman"/>
            <w:noProof w:val="0"/>
            <w:color w:val="000000" w:themeColor="text1" w:themeTint="FF" w:themeShade="FF"/>
            <w:sz w:val="24"/>
            <w:szCs w:val="24"/>
            <w:lang w:val="pt-BR"/>
            <w:rPrChange w:author="Caio V. Mozatcho" w:date="2019-06-25T17:49:31.5306096" w:id="103597154">
              <w:rPr/>
            </w:rPrChange>
          </w:rPr>
          <w:t>(</w:t>
        </w:r>
      </w:ins>
      <w:ins w:author="Caio V. Mozatcho" w:date="2019-06-25T13:04:29.5544943" w:id="296350070">
        <w:r w:rsidRPr="5CDE619B" w:rsidR="62CA49DF">
          <w:rPr>
            <w:rFonts w:ascii="Times New Roman" w:hAnsi="Times New Roman" w:eastAsia="Times New Roman" w:cs="Times New Roman"/>
            <w:noProof w:val="0"/>
            <w:color w:val="000000" w:themeColor="text1" w:themeTint="FF" w:themeShade="FF"/>
            <w:sz w:val="24"/>
            <w:szCs w:val="24"/>
            <w:lang w:val="pt-BR"/>
            <w:rPrChange w:author="Caio V. Mozatcho" w:date="2019-06-25T17:49:31.5306096" w:id="1638571538">
              <w:rPr/>
            </w:rPrChange>
          </w:rPr>
          <w:t>K</w:t>
        </w:r>
      </w:ins>
      <w:ins w:author="Caio V. Mozatcho" w:date="2019-06-25T13:05:30.1321713" w:id="1397024113">
        <w:r w:rsidRPr="5CDE619B" w:rsidR="61AA9E12">
          <w:rPr>
            <w:rFonts w:ascii="Times New Roman" w:hAnsi="Times New Roman" w:eastAsia="Times New Roman" w:cs="Times New Roman"/>
            <w:noProof w:val="0"/>
            <w:color w:val="000000" w:themeColor="text1" w:themeTint="FF" w:themeShade="FF"/>
            <w:sz w:val="24"/>
            <w:szCs w:val="24"/>
            <w:lang w:val="pt-BR"/>
            <w:rPrChange w:author="Caio V. Mozatcho" w:date="2019-06-25T17:49:31.5306096" w:id="1508102098">
              <w:rPr/>
            </w:rPrChange>
          </w:rPr>
          <w:t>OST</w:t>
        </w:r>
        <w:r w:rsidRPr="5CDE619B" w:rsidR="61AA9E12">
          <w:rPr>
            <w:rFonts w:ascii="Times New Roman" w:hAnsi="Times New Roman" w:eastAsia="Times New Roman" w:cs="Times New Roman"/>
            <w:noProof w:val="0"/>
            <w:color w:val="000000" w:themeColor="text1" w:themeTint="FF" w:themeShade="FF"/>
            <w:sz w:val="24"/>
            <w:szCs w:val="24"/>
            <w:lang w:val="pt-BR"/>
            <w:rPrChange w:author="Caio V. Mozatcho" w:date="2019-06-25T17:49:31.5306096" w:id="1103983179">
              <w:rPr/>
            </w:rPrChange>
          </w:rPr>
          <w:t>ER</w:t>
        </w:r>
      </w:ins>
      <w:ins w:author="Caio V. Mozatcho" w:date="2019-06-25T13:04:29.5544943" w:id="905227219">
        <w:r w:rsidRPr="5CDE619B" w:rsidR="62CA49DF">
          <w:rPr>
            <w:rFonts w:ascii="Times New Roman" w:hAnsi="Times New Roman" w:eastAsia="Times New Roman" w:cs="Times New Roman"/>
            <w:noProof w:val="0"/>
            <w:color w:val="000000" w:themeColor="text1" w:themeTint="FF" w:themeShade="FF"/>
            <w:sz w:val="24"/>
            <w:szCs w:val="24"/>
            <w:lang w:val="pt-BR"/>
            <w:rPrChange w:author="Caio V. Mozatcho" w:date="2019-06-25T17:49:31.5306096" w:id="127294726">
              <w:rPr/>
            </w:rPrChange>
          </w:rPr>
          <w:t xml:space="preserve">, </w:t>
        </w:r>
      </w:ins>
      <w:ins w:author="Caio V. Mozatcho" w:date="2019-06-25T13:07:21.513737" w:id="1469698262">
        <w:r w:rsidRPr="5CDE619B" w:rsidR="72A4DA92">
          <w:rPr>
            <w:rFonts w:ascii="Times New Roman" w:hAnsi="Times New Roman" w:eastAsia="Times New Roman" w:cs="Times New Roman"/>
            <w:noProof w:val="0"/>
            <w:color w:val="000000" w:themeColor="text1" w:themeTint="FF" w:themeShade="FF"/>
            <w:sz w:val="24"/>
            <w:szCs w:val="24"/>
            <w:lang w:val="pt-BR"/>
            <w:rPrChange w:author="Caio V. Mozatcho" w:date="2019-06-25T17:49:31.5306096" w:id="1413546554">
              <w:rPr/>
            </w:rPrChange>
          </w:rPr>
          <w:t xml:space="preserve">2013, </w:t>
        </w:r>
      </w:ins>
      <w:ins w:author="Caio V. Mozatcho" w:date="2019-06-25T13:09:14.8489696" w:id="27321652">
        <w:r w:rsidRPr="5CDE619B" w:rsidR="0A84B577">
          <w:rPr>
            <w:rFonts w:ascii="Times New Roman" w:hAnsi="Times New Roman" w:eastAsia="Times New Roman" w:cs="Times New Roman"/>
            <w:noProof w:val="0"/>
            <w:color w:val="000000" w:themeColor="text1" w:themeTint="FF" w:themeShade="FF"/>
            <w:sz w:val="24"/>
            <w:szCs w:val="24"/>
            <w:lang w:val="pt-BR"/>
            <w:rPrChange w:author="Caio V. Mozatcho" w:date="2019-06-25T17:49:31.5306096" w:id="603523758">
              <w:rPr/>
            </w:rPrChange>
          </w:rPr>
          <w:t xml:space="preserve">p</w:t>
        </w:r>
        <w:r w:rsidRPr="5CDE619B" w:rsidR="0A84B577">
          <w:rPr>
            <w:rFonts w:ascii="Times New Roman" w:hAnsi="Times New Roman" w:eastAsia="Times New Roman" w:cs="Times New Roman"/>
            <w:noProof w:val="0"/>
            <w:color w:val="000000" w:themeColor="text1" w:themeTint="FF" w:themeShade="FF"/>
            <w:sz w:val="24"/>
            <w:szCs w:val="24"/>
            <w:lang w:val="pt-BR"/>
            <w:rPrChange w:author="Caio V. Mozatcho" w:date="2019-06-25T17:49:31.5306096" w:id="1683743058">
              <w:rPr/>
            </w:rPrChange>
          </w:rPr>
          <w:t>.</w:t>
        </w:r>
        <w:r w:rsidRPr="5CDE619B" w:rsidR="0A84B577">
          <w:rPr>
            <w:rFonts w:ascii="Times New Roman" w:hAnsi="Times New Roman" w:eastAsia="Times New Roman" w:cs="Times New Roman"/>
            <w:noProof w:val="0"/>
            <w:color w:val="000000" w:themeColor="text1" w:themeTint="FF" w:themeShade="FF"/>
            <w:sz w:val="24"/>
            <w:szCs w:val="24"/>
            <w:lang w:val="pt-BR"/>
            <w:rPrChange w:author="Caio V. Mozatcho" w:date="2019-06-25T17:49:31.5306096" w:id="1956320048">
              <w:rPr/>
            </w:rPrChange>
          </w:rPr>
          <w:t xml:space="preserve"> </w:t>
        </w:r>
        <w:r w:rsidRPr="5CDE619B" w:rsidR="0F07883B">
          <w:rPr>
            <w:rFonts w:ascii="Times New Roman" w:hAnsi="Times New Roman" w:eastAsia="Times New Roman" w:cs="Times New Roman"/>
            <w:noProof w:val="0"/>
            <w:color w:val="000000" w:themeColor="text1" w:themeTint="FF" w:themeShade="FF"/>
            <w:sz w:val="24"/>
            <w:szCs w:val="24"/>
            <w:lang w:val="pt-BR"/>
            <w:rPrChange w:author="Caio V. Mozatcho" w:date="2019-06-25T17:49:31.5306096" w:id="1225164513">
              <w:rPr/>
            </w:rPrChange>
          </w:rPr>
          <w:t xml:space="preserve">1</w:t>
        </w:r>
        <w:r w:rsidRPr="5CDE619B" w:rsidR="0A84B577">
          <w:rPr>
            <w:rFonts w:ascii="Times New Roman" w:hAnsi="Times New Roman" w:eastAsia="Times New Roman" w:cs="Times New Roman"/>
            <w:noProof w:val="0"/>
            <w:color w:val="000000" w:themeColor="text1" w:themeTint="FF" w:themeShade="FF"/>
            <w:sz w:val="24"/>
            <w:szCs w:val="24"/>
            <w:lang w:val="pt-BR"/>
            <w:rPrChange w:author="Caio V. Mozatcho" w:date="2019-06-25T17:49:31.5306096" w:id="1329123617">
              <w:rPr/>
            </w:rPrChange>
          </w:rPr>
          <w:t>0</w:t>
        </w:r>
        <w:r w:rsidRPr="5CDE619B" w:rsidR="0A84B577">
          <w:rPr>
            <w:rFonts w:ascii="Times New Roman" w:hAnsi="Times New Roman" w:eastAsia="Times New Roman" w:cs="Times New Roman"/>
            <w:noProof w:val="0"/>
            <w:color w:val="000000" w:themeColor="text1" w:themeTint="FF" w:themeShade="FF"/>
            <w:sz w:val="24"/>
            <w:szCs w:val="24"/>
            <w:lang w:val="pt-BR"/>
            <w:rPrChange w:author="Caio V. Mozatcho" w:date="2019-06-25T17:49:31.5306096" w:id="123760797">
              <w:rPr/>
            </w:rPrChange>
          </w:rPr>
          <w:t>3</w:t>
        </w:r>
        <w:r w:rsidRPr="3D5463C5" w:rsidR="72A4DA92">
          <w:rPr>
            <w:rFonts w:ascii="Times New Roman" w:hAnsi="Times New Roman" w:eastAsia="Times New Roman" w:cs="Times New Roman"/>
            <w:i w:val="1"/>
            <w:iCs w:val="1"/>
            <w:noProof w:val="0"/>
            <w:color w:val="000000" w:themeColor="text1" w:themeTint="FF" w:themeShade="FF"/>
            <w:sz w:val="24"/>
            <w:szCs w:val="24"/>
            <w:lang w:val="pt-BR"/>
            <w:rPrChange w:author="Caio V. Mozatcho" w:date="2019-06-28T15:26:37.9438054" w:id="1278459872">
              <w:rPr/>
            </w:rPrChange>
          </w:rPr>
          <w:t xml:space="preserve">)</w:t>
        </w:r>
      </w:ins>
    </w:p>
    <w:p w:rsidR="02FB96F4" w:rsidP="3D5463C5" w:rsidRDefault="02FB96F4" w14:paraId="11D70287" w14:textId="10C2E41B">
      <w:pPr>
        <w:pStyle w:val="Normal"/>
        <w:spacing w:before="0" w:beforeAutospacing="off" w:after="0" w:afterAutospacing="off" w:line="360" w:lineRule="auto"/>
        <w:ind w:left="2880" w:right="0" w:firstLine="720"/>
        <w:rPr>
          <w:rFonts w:ascii="Times New Roman" w:hAnsi="Times New Roman" w:eastAsia="Times New Roman" w:cs="Times New Roman"/>
          <w:i w:val="1"/>
          <w:iCs w:val="1"/>
          <w:noProof w:val="0"/>
          <w:color w:val="000000" w:themeColor="text1" w:themeTint="FF" w:themeShade="FF"/>
          <w:sz w:val="24"/>
          <w:szCs w:val="24"/>
          <w:lang w:val="pt-BR"/>
          <w:rPrChange w:author="Caio V. Mozatcho" w:date="2019-06-28T15:26:37.9438054" w:id="1963608015">
            <w:rPr/>
          </w:rPrChange>
        </w:rPr>
        <w:pPrChange w:author="Caio V. Mozatcho" w:date="2019-06-28T15:26:37.9438054" w:id="1508608699">
          <w:pPr/>
        </w:pPrChange>
      </w:pPr>
    </w:p>
    <w:p w:rsidR="00F91D8A" w:rsidDel="3156B9D5" w:rsidP="42BBCA86" w:rsidRDefault="00440EC9" w14:paraId="7AA5B8B4" w14:textId="63844933">
      <w:pPr>
        <w:pStyle w:val="Normal"/>
        <w:bidi w:val="0"/>
        <w:spacing w:before="0" w:beforeAutospacing="off" w:after="0" w:afterAutospacing="off" w:line="360" w:lineRule="auto"/>
        <w:ind w:firstLine="700"/>
        <w:rPr>
          <w:del w:author="Caio V. Mozatcho" w:date="2019-06-25T12:47:50.826107" w:id="1723485690"/>
          <w:rFonts w:ascii="Times New Roman" w:hAnsi="Times New Roman" w:eastAsia="Times New Roman" w:cs="Times New Roman"/>
          <w:sz w:val="24"/>
          <w:szCs w:val="24"/>
          <w:rPrChange w:author="Caio V. Mozatcho" w:date="2019-06-25T12:47:20.4667806" w:id="1991055048">
            <w:rPr/>
          </w:rPrChange>
        </w:rPr>
        <w:rPr>
          <w:rFonts w:ascii="Times New Roman" w:hAnsi="Times New Roman" w:eastAsia="Times New Roman" w:cs="Times New Roman"/>
          <w:sz w:val="24"/>
          <w:szCs w:val="24"/>
          <w:rPrChange w:author="Caio V. Mozatcho" w:date="2019-06-25T06:11:16.533384" w:id="95758036">
            <w:rPr/>
          </w:rPrChange>
        </w:rPr>
        <w:pPrChange w:author="Caio V. Mozatcho" w:date="2019-06-25T12:47:20.4667806" w:id="228760285">
          <w:pPr>
            <w:ind w:firstLine="700"/>
          </w:pPr>
        </w:pPrChange>
      </w:pPr>
    </w:p>
    <w:p w:rsidR="29E093B8" w:rsidDel="36FF558B" w:rsidP="7B9C1458" w:rsidRDefault="29E093B8" w14:paraId="4B6CB5DE" w14:textId="122897B0">
      <w:pPr>
        <w:pStyle w:val="Normal"/>
        <w:bidi w:val="0"/>
        <w:spacing w:before="0" w:beforeAutospacing="off" w:after="0" w:afterAutospacing="off" w:line="360" w:lineRule="auto"/>
        <w:ind w:left="0" w:right="0" w:firstLine="700"/>
        <w:jc w:val="left"/>
        <w:rPr>
          <w:del w:author="Caio V. Mozatcho" w:date="2019-06-25T19:40:51.2921638" w:id="1585167576"/>
          <w:rFonts w:ascii="Times New Roman" w:hAnsi="Times New Roman" w:eastAsia="Times New Roman" w:cs="Times New Roman"/>
          <w:sz w:val="24"/>
          <w:szCs w:val="24"/>
          <w:rPrChange w:author="Caio V. Mozatcho" w:date="2019-06-25T19:40:20.8773176" w:id="2127478570">
            <w:rPr/>
          </w:rPrChange>
        </w:rPr>
        <w:rPr>
          <w:rFonts w:ascii="Times New Roman" w:hAnsi="Times New Roman" w:eastAsia="Times New Roman" w:cs="Times New Roman"/>
          <w:i w:val="0"/>
          <w:iCs w:val="0"/>
          <w:sz w:val="24"/>
          <w:szCs w:val="24"/>
          <w:rPrChange w:author="Caio V. Mozatcho" w:date="2019-06-25T17:53:31.7245008" w:id="1391458000">
            <w:rPr/>
          </w:rPrChange>
        </w:rPr>
        <w:pPrChange w:author="Caio V. Mozatcho" w:date="2019-06-25T19:40:20.8773176" w:id="1093544470">
          <w:pPr/>
        </w:pPrChange>
      </w:pPr>
      <w:ins w:author="Caio V. Mozatcho" w:date="2019-06-25T17:29:35.4572185" w:id="264584485">
        <w:proofErr w:type="spellStart"/>
        <w:r w:rsidRPr="3D5463C5" w:rsidR="7AD3BAB1">
          <w:rPr>
            <w:rFonts w:ascii="Times New Roman" w:hAnsi="Times New Roman" w:eastAsia="Times New Roman" w:cs="Times New Roman"/>
            <w:color w:val="000000" w:themeColor="text1" w:themeTint="FF" w:themeShade="FF"/>
            <w:sz w:val="24"/>
            <w:szCs w:val="24"/>
            <w:rPrChange w:author="Caio V. Mozatcho" w:date="2019-06-28T15:26:37.9438054" w:id="504973421">
              <w:rPr/>
            </w:rPrChange>
          </w:rPr>
          <w:t>H</w:t>
        </w:r>
      </w:ins>
      <w:ins w:author="Caio V. Mozatcho" w:date="2019-06-25T17:30:05.821374" w:id="706095397">
        <w:r w:rsidRPr="3D5463C5" w:rsidR="0927C5FA">
          <w:rPr>
            <w:rFonts w:ascii="Times New Roman" w:hAnsi="Times New Roman" w:eastAsia="Times New Roman" w:cs="Times New Roman"/>
            <w:color w:val="000000" w:themeColor="text1" w:themeTint="FF" w:themeShade="FF"/>
            <w:sz w:val="24"/>
            <w:szCs w:val="24"/>
            <w:rPrChange w:author="Caio V. Mozatcho" w:date="2019-06-28T15:26:37.9438054" w:id="1402004972">
              <w:rPr/>
            </w:rPrChange>
          </w:rPr>
          <w:t>er</w:t>
        </w:r>
        <w:proofErr w:type="spellEnd"/>
        <w:r w:rsidRPr="3D5463C5" w:rsidR="0927C5FA">
          <w:rPr>
            <w:rFonts w:ascii="Times New Roman" w:hAnsi="Times New Roman" w:eastAsia="Times New Roman" w:cs="Times New Roman"/>
            <w:color w:val="000000" w:themeColor="text1" w:themeTint="FF" w:themeShade="FF"/>
            <w:sz w:val="24"/>
            <w:szCs w:val="24"/>
            <w:rPrChange w:author="Caio V. Mozatcho" w:date="2019-06-28T15:26:37.9438054" w:id="1655802528">
              <w:rPr/>
            </w:rPrChange>
          </w:rPr>
          <w:t xml:space="preserve"> </w:t>
        </w:r>
        <w:proofErr w:type="spellStart"/>
        <w:r w:rsidRPr="3D5463C5" w:rsidR="0927C5FA">
          <w:rPr>
            <w:rFonts w:ascii="Times New Roman" w:hAnsi="Times New Roman" w:eastAsia="Times New Roman" w:cs="Times New Roman"/>
            <w:color w:val="000000" w:themeColor="text1" w:themeTint="FF" w:themeShade="FF"/>
            <w:sz w:val="24"/>
            <w:szCs w:val="24"/>
            <w:rPrChange w:author="Caio V. Mozatcho" w:date="2019-06-28T15:26:37.9438054" w:id="1182435340">
              <w:rPr/>
            </w:rPrChange>
          </w:rPr>
          <w:t>Story</w:t>
        </w:r>
        <w:proofErr w:type="spellEnd"/>
        <w:r w:rsidRPr="3D5463C5" w:rsidR="0927C5FA">
          <w:rPr>
            <w:rFonts w:ascii="Times New Roman" w:hAnsi="Times New Roman" w:eastAsia="Times New Roman" w:cs="Times New Roman"/>
            <w:color w:val="000000" w:themeColor="text1" w:themeTint="FF" w:themeShade="FF"/>
            <w:sz w:val="24"/>
            <w:szCs w:val="24"/>
            <w:rPrChange w:author="Caio V. Mozatcho" w:date="2019-06-28T15:26:37.9438054" w:id="415666783">
              <w:rPr/>
            </w:rPrChange>
          </w:rPr>
          <w:t xml:space="preserve"> é um jogo curto, pode ser completado em três h</w:t>
        </w:r>
      </w:ins>
      <w:ins w:author="Caio V. Mozatcho" w:date="2019-06-25T17:30:36.2251505" w:id="1584515743">
        <w:r w:rsidRPr="3D5463C5" w:rsidR="4980482C">
          <w:rPr>
            <w:rFonts w:ascii="Times New Roman" w:hAnsi="Times New Roman" w:eastAsia="Times New Roman" w:cs="Times New Roman"/>
            <w:color w:val="000000" w:themeColor="text1" w:themeTint="FF" w:themeShade="FF"/>
            <w:sz w:val="24"/>
            <w:szCs w:val="24"/>
            <w:rPrChange w:author="Caio V. Mozatcho" w:date="2019-06-28T15:26:37.9438054" w:id="1258231777">
              <w:rPr/>
            </w:rPrChange>
          </w:rPr>
          <w:t xml:space="preserve">oras sem dificuldade, </w:t>
        </w:r>
      </w:ins>
      <w:ins w:author="Caio V. Mozatcho" w:date="2019-06-25T19:25:12.1633297" w:id="336746358">
        <w:r w:rsidRPr="3D5463C5" w:rsidR="41FFAA2E">
          <w:rPr>
            <w:rFonts w:ascii="Times New Roman" w:hAnsi="Times New Roman" w:eastAsia="Times New Roman" w:cs="Times New Roman"/>
            <w:color w:val="000000" w:themeColor="text1" w:themeTint="FF" w:themeShade="FF"/>
            <w:sz w:val="24"/>
            <w:szCs w:val="24"/>
            <w:rPrChange w:author="Caio V. Mozatcho" w:date="2019-06-28T15:26:37.9438054" w:id="990142793">
              <w:rPr/>
            </w:rPrChange>
          </w:rPr>
          <w:t>no</w:t>
        </w:r>
      </w:ins>
      <w:ins w:author="Caio V. Mozatcho" w:date="2019-06-25T19:24:41.7873479" w:id="1040473624">
        <w:r w:rsidRPr="3D5463C5" w:rsidR="78EC6A99">
          <w:rPr>
            <w:rFonts w:ascii="Times New Roman" w:hAnsi="Times New Roman" w:eastAsia="Times New Roman" w:cs="Times New Roman"/>
            <w:color w:val="000000" w:themeColor="text1" w:themeTint="FF" w:themeShade="FF"/>
            <w:sz w:val="24"/>
            <w:szCs w:val="24"/>
            <w:rPrChange w:author="Caio V. Mozatcho" w:date="2019-06-28T15:26:37.9438054" w:id="316816504">
              <w:rPr/>
            </w:rPrChange>
          </w:rPr>
          <w:t xml:space="preserve"> momento inicial a exploração do jogo e </w:t>
        </w:r>
      </w:ins>
      <w:ins w:author="Caio V. Mozatcho" w:date="2019-06-25T19:25:12.1633297" w:id="1280272501">
        <w:r w:rsidRPr="3D5463C5" w:rsidR="41FFAA2E">
          <w:rPr>
            <w:rFonts w:ascii="Times New Roman" w:hAnsi="Times New Roman" w:eastAsia="Times New Roman" w:cs="Times New Roman"/>
            <w:color w:val="000000" w:themeColor="text1" w:themeTint="FF" w:themeShade="FF"/>
            <w:sz w:val="24"/>
            <w:szCs w:val="24"/>
            <w:rPrChange w:author="Caio V. Mozatcho" w:date="2019-06-28T15:26:37.9438054" w:id="12554932">
              <w:rPr/>
            </w:rPrChange>
          </w:rPr>
          <w:t>experimentar os seus limites</w:t>
        </w:r>
      </w:ins>
      <w:ins w:author="Caio V. Mozatcho" w:date="2019-06-25T19:24:41.7873479" w:id="813360441">
        <w:r w:rsidRPr="3D5463C5" w:rsidR="78EC6A99">
          <w:rPr>
            <w:rFonts w:ascii="Times New Roman" w:hAnsi="Times New Roman" w:eastAsia="Times New Roman" w:cs="Times New Roman"/>
            <w:color w:val="000000" w:themeColor="text1" w:themeTint="FF" w:themeShade="FF"/>
            <w:sz w:val="24"/>
            <w:szCs w:val="24"/>
            <w:rPrChange w:author="Caio V. Mozatcho" w:date="2019-06-28T15:26:37.9438054" w:id="869633922">
              <w:rPr/>
            </w:rPrChange>
          </w:rPr>
          <w:t xml:space="preserve"> já é o suficiente para cativar a atenção,</w:t>
        </w:r>
      </w:ins>
      <w:ins w:author="Caio V. Mozatcho" w:date="2019-06-25T19:25:54.4000334" w:id="1662256829">
        <w:r w:rsidRPr="3D5463C5" w:rsidR="61C2E23A">
          <w:rPr>
            <w:rFonts w:ascii="Times New Roman" w:hAnsi="Times New Roman" w:eastAsia="Times New Roman" w:cs="Times New Roman"/>
            <w:color w:val="000000" w:themeColor="text1" w:themeTint="FF" w:themeShade="FF"/>
            <w:sz w:val="24"/>
            <w:szCs w:val="24"/>
            <w:rPrChange w:author="Caio V. Mozatcho" w:date="2019-06-28T15:26:37.9438054" w:id="18761803">
              <w:rPr/>
            </w:rPrChange>
          </w:rPr>
          <w:t xml:space="preserve"> </w:t>
        </w:r>
      </w:ins>
      <w:ins w:author="Caio V. Mozatcho" w:date="2019-06-25T19:26:55.3714075" w:id="1181489919">
        <w:r w:rsidRPr="3D5463C5" w:rsidR="237D65A8">
          <w:rPr>
            <w:rFonts w:ascii="Times New Roman" w:hAnsi="Times New Roman" w:eastAsia="Times New Roman" w:cs="Times New Roman"/>
            <w:color w:val="000000" w:themeColor="text1" w:themeTint="FF" w:themeShade="FF"/>
            <w:sz w:val="24"/>
            <w:szCs w:val="24"/>
            <w:rPrChange w:author="Caio V. Mozatcho" w:date="2019-06-28T15:26:37.9438054" w:id="1553220266">
              <w:rPr/>
            </w:rPrChange>
          </w:rPr>
          <w:t xml:space="preserve">n</w:t>
        </w:r>
      </w:ins>
      <w:ins w:author="Caio V. Mozatcho" w:date="2019-06-25T19:26:24.9969448" w:id="1865132664">
        <w:r w:rsidRPr="3D5463C5" w:rsidR="2F0B9B03">
          <w:rPr>
            <w:rFonts w:ascii="Times New Roman" w:hAnsi="Times New Roman" w:eastAsia="Times New Roman" w:cs="Times New Roman"/>
            <w:color w:val="000000" w:themeColor="text1" w:themeTint="FF" w:themeShade="FF"/>
            <w:sz w:val="24"/>
            <w:szCs w:val="24"/>
            <w:rPrChange w:author="Caio V. Mozatcho" w:date="2019-06-28T15:26:37.9438054" w:id="1016637693">
              <w:rPr/>
            </w:rPrChange>
          </w:rPr>
          <w:t xml:space="preserve">o</w:t>
        </w:r>
        <w:r w:rsidRPr="3D5463C5" w:rsidR="2F0B9B03">
          <w:rPr>
            <w:rFonts w:ascii="Times New Roman" w:hAnsi="Times New Roman" w:eastAsia="Times New Roman" w:cs="Times New Roman"/>
            <w:color w:val="000000" w:themeColor="text1" w:themeTint="FF" w:themeShade="FF"/>
            <w:sz w:val="24"/>
            <w:szCs w:val="24"/>
            <w:rPrChange w:author="Caio V. Mozatcho" w:date="2019-06-28T15:26:37.9438054" w:id="1155679421">
              <w:rPr/>
            </w:rPrChange>
          </w:rPr>
          <w:t xml:space="preserve"> decorre</w:t>
        </w:r>
        <w:r w:rsidRPr="3D5463C5" w:rsidR="2F0B9B03">
          <w:rPr>
            <w:rFonts w:ascii="Times New Roman" w:hAnsi="Times New Roman" w:eastAsia="Times New Roman" w:cs="Times New Roman"/>
            <w:color w:val="000000" w:themeColor="text1" w:themeTint="FF" w:themeShade="FF"/>
            <w:sz w:val="24"/>
            <w:szCs w:val="24"/>
            <w:rPrChange w:author="Caio V. Mozatcho" w:date="2019-06-28T15:26:37.9438054" w:id="601349281">
              <w:rPr/>
            </w:rPrChange>
          </w:rPr>
          <w:t xml:space="preserve">r do jogo as revelações </w:t>
        </w:r>
      </w:ins>
      <w:ins w:author="Caio V. Mozatcho" w:date="2019-06-25T19:26:55.3714075" w:id="856965059">
        <w:r w:rsidRPr="3D5463C5" w:rsidR="237D65A8">
          <w:rPr>
            <w:rFonts w:ascii="Times New Roman" w:hAnsi="Times New Roman" w:eastAsia="Times New Roman" w:cs="Times New Roman"/>
            <w:color w:val="000000" w:themeColor="text1" w:themeTint="FF" w:themeShade="FF"/>
            <w:sz w:val="24"/>
            <w:szCs w:val="24"/>
            <w:rPrChange w:author="Caio V. Mozatcho" w:date="2019-06-28T15:26:37.9438054" w:id="1815118012">
              <w:rPr/>
            </w:rPrChange>
          </w:rPr>
          <w:t xml:space="preserve">mais importantes são pontuadas</w:t>
        </w:r>
      </w:ins>
      <w:ins w:author="Caio V. Mozatcho" w:date="2019-06-25T19:27:25.7562705" w:id="2118246186">
        <w:r w:rsidRPr="3D5463C5" w:rsidR="573EFE49">
          <w:rPr>
            <w:rFonts w:ascii="Times New Roman" w:hAnsi="Times New Roman" w:eastAsia="Times New Roman" w:cs="Times New Roman"/>
            <w:color w:val="000000" w:themeColor="text1" w:themeTint="FF" w:themeShade="FF"/>
            <w:sz w:val="24"/>
            <w:szCs w:val="24"/>
            <w:rPrChange w:author="Caio V. Mozatcho" w:date="2019-06-28T15:26:37.9438054" w:id="287746822">
              <w:rPr/>
            </w:rPrChange>
          </w:rPr>
          <w:t xml:space="preserve">, certos clipes</w:t>
        </w:r>
      </w:ins>
      <w:ins w:author="Caio V. Mozatcho" w:date="2019-06-25T19:27:56.0772389" w:id="1664681487">
        <w:r w:rsidRPr="3D5463C5" w:rsidR="4E47839C">
          <w:rPr>
            <w:rFonts w:ascii="Times New Roman" w:hAnsi="Times New Roman" w:eastAsia="Times New Roman" w:cs="Times New Roman"/>
            <w:color w:val="000000" w:themeColor="text1" w:themeTint="FF" w:themeShade="FF"/>
            <w:sz w:val="24"/>
            <w:szCs w:val="24"/>
            <w:rPrChange w:author="Caio V. Mozatcho" w:date="2019-06-28T15:26:37.9438054" w:id="33204394">
              <w:rPr/>
            </w:rPrChange>
          </w:rPr>
          <w:t xml:space="preserve"> trazem informações mais importantes e quando acionado alternam a música ou causam efeitos como uma mudança no reflexo visto </w:t>
        </w:r>
      </w:ins>
      <w:ins w:author="Caio V. Mozatcho" w:date="2019-06-25T19:28:26.7574263" w:id="834263582">
        <w:r w:rsidRPr="3D5463C5" w:rsidR="2FE7FB62">
          <w:rPr>
            <w:rFonts w:ascii="Times New Roman" w:hAnsi="Times New Roman" w:eastAsia="Times New Roman" w:cs="Times New Roman"/>
            <w:color w:val="000000" w:themeColor="text1" w:themeTint="FF" w:themeShade="FF"/>
            <w:sz w:val="24"/>
            <w:szCs w:val="24"/>
            <w:rPrChange w:author="Caio V. Mozatcho" w:date="2019-06-28T15:26:37.9438054" w:id="964329355">
              <w:rPr/>
            </w:rPrChange>
          </w:rPr>
          <w:t xml:space="preserve">refletido no </w:t>
        </w:r>
        <w:r w:rsidRPr="3D5463C5" w:rsidR="2FE7FB62">
          <w:rPr>
            <w:rFonts w:ascii="Times New Roman" w:hAnsi="Times New Roman" w:eastAsia="Times New Roman" w:cs="Times New Roman"/>
            <w:color w:val="000000" w:themeColor="text1" w:themeTint="FF" w:themeShade="FF"/>
            <w:sz w:val="24"/>
            <w:szCs w:val="24"/>
            <w:rPrChange w:author="Caio V. Mozatcho" w:date="2019-06-28T15:26:37.9438054" w:id="471343687">
              <w:rPr/>
            </w:rPrChange>
          </w:rPr>
          <w:t xml:space="preserve">vídeo</w:t>
        </w:r>
        <w:r w:rsidRPr="3D5463C5" w:rsidR="2FE7FB62">
          <w:rPr>
            <w:rFonts w:ascii="Times New Roman" w:hAnsi="Times New Roman" w:eastAsia="Times New Roman" w:cs="Times New Roman"/>
            <w:color w:val="000000" w:themeColor="text1" w:themeTint="FF" w:themeShade="FF"/>
            <w:sz w:val="24"/>
            <w:szCs w:val="24"/>
            <w:rPrChange w:author="Caio V. Mozatcho" w:date="2019-06-28T15:26:37.9438054" w:id="990193245">
              <w:rPr/>
            </w:rPrChange>
          </w:rPr>
          <w:t xml:space="preserve"> do monitor que revela a imagem do jogador</w:t>
        </w:r>
      </w:ins>
      <w:ins w:author="Caio V. Mozatcho" w:date="2019-06-25T19:28:57.0191135" w:id="1240013176">
        <w:r w:rsidRPr="3D5463C5" w:rsidR="68F27915">
          <w:rPr>
            <w:rFonts w:ascii="Times New Roman" w:hAnsi="Times New Roman" w:eastAsia="Times New Roman" w:cs="Times New Roman"/>
            <w:color w:val="000000" w:themeColor="text1" w:themeTint="FF" w:themeShade="FF"/>
            <w:sz w:val="24"/>
            <w:szCs w:val="24"/>
            <w:rPrChange w:author="Caio V. Mozatcho" w:date="2019-06-28T15:26:37.9438054" w:id="622759458">
              <w:rPr/>
            </w:rPrChange>
          </w:rPr>
          <w:t xml:space="preserve">, essas alternações entre revelações chaves e v</w:t>
        </w:r>
      </w:ins>
      <w:ins w:author="Caio V. Mozatcho" w:date="2019-06-25T19:29:27.4867764" w:id="1814218513">
        <w:r w:rsidRPr="3D5463C5" w:rsidR="530BE0DA">
          <w:rPr>
            <w:rFonts w:ascii="Times New Roman" w:hAnsi="Times New Roman" w:eastAsia="Times New Roman" w:cs="Times New Roman"/>
            <w:color w:val="000000" w:themeColor="text1" w:themeTint="FF" w:themeShade="FF"/>
            <w:sz w:val="24"/>
            <w:szCs w:val="24"/>
            <w:rPrChange w:author="Caio V. Mozatcho" w:date="2019-06-28T15:26:37.9438054" w:id="353939945">
              <w:rPr/>
            </w:rPrChange>
          </w:rPr>
          <w:t xml:space="preserve">ídeos menos impactantes que servem </w:t>
        </w:r>
      </w:ins>
      <w:ins w:author="Caio V. Mozatcho" w:date="2019-06-25T19:39:50.5581826" w:id="371831556">
        <w:r w:rsidRPr="3D5463C5" w:rsidR="430604A1">
          <w:rPr>
            <w:rFonts w:ascii="Times New Roman" w:hAnsi="Times New Roman" w:eastAsia="Times New Roman" w:cs="Times New Roman"/>
            <w:color w:val="000000" w:themeColor="text1" w:themeTint="FF" w:themeShade="FF"/>
            <w:sz w:val="24"/>
            <w:szCs w:val="24"/>
            <w:rPrChange w:author="Caio V. Mozatcho" w:date="2019-06-28T15:26:37.9438054" w:id="1303298464">
              <w:rPr/>
            </w:rPrChange>
          </w:rPr>
          <w:t xml:space="preserve">para criar expectativas e </w:t>
        </w:r>
      </w:ins>
      <w:ins w:author="Caio V. Mozatcho" w:date="2019-06-25T19:40:20.8773176" w:id="1522927338">
        <w:r w:rsidRPr="3D5463C5" w:rsidR="7B9C1458">
          <w:rPr>
            <w:rFonts w:ascii="Times New Roman" w:hAnsi="Times New Roman" w:eastAsia="Times New Roman" w:cs="Times New Roman"/>
            <w:color w:val="000000" w:themeColor="text1" w:themeTint="FF" w:themeShade="FF"/>
            <w:sz w:val="24"/>
            <w:szCs w:val="24"/>
            <w:rPrChange w:author="Caio V. Mozatcho" w:date="2019-06-28T15:26:37.9438054" w:id="152175315">
              <w:rPr/>
            </w:rPrChange>
          </w:rPr>
          <w:t xml:space="preserve">revelar mais sobre a </w:t>
        </w:r>
      </w:ins>
      <w:ins w:author="Caio V. Mozatcho" w:date="2019-06-25T19:40:51.2921638" w:id="1604543293">
        <w:r w:rsidRPr="3D5463C5" w:rsidR="36FF558B">
          <w:rPr>
            <w:rFonts w:ascii="Times New Roman" w:hAnsi="Times New Roman" w:eastAsia="Times New Roman" w:cs="Times New Roman"/>
            <w:color w:val="000000" w:themeColor="text1" w:themeTint="FF" w:themeShade="FF"/>
            <w:sz w:val="24"/>
            <w:szCs w:val="24"/>
            <w:rPrChange w:author="Caio V. Mozatcho" w:date="2019-06-28T15:26:37.9438054" w:id="809796277">
              <w:rPr/>
            </w:rPrChange>
          </w:rPr>
          <w:t xml:space="preserve">personalidade </w:t>
        </w:r>
      </w:ins>
      <w:ins w:author="Caio V. Mozatcho" w:date="2019-06-25T19:40:20.8773176" w:id="247694933">
        <w:r w:rsidRPr="3D5463C5" w:rsidR="7B9C1458">
          <w:rPr>
            <w:rFonts w:ascii="Times New Roman" w:hAnsi="Times New Roman" w:eastAsia="Times New Roman" w:cs="Times New Roman"/>
            <w:color w:val="000000" w:themeColor="text1" w:themeTint="FF" w:themeShade="FF"/>
            <w:sz w:val="24"/>
            <w:szCs w:val="24"/>
            <w:rPrChange w:author="Caio V. Mozatcho" w:date="2019-06-28T15:26:37.9438054" w:id="250174156">
              <w:rPr/>
            </w:rPrChange>
          </w:rPr>
          <w:t xml:space="preserve">personagem.</w:t>
        </w:r>
      </w:ins>
      <w:ins w:author="Caio V. Mozatcho" w:date="2019-06-25T19:40:51.2921638" w:id="934823025">
        <w:r w:rsidRPr="3D5463C5" w:rsidR="36FF558B">
          <w:rPr>
            <w:rFonts w:ascii="Times New Roman" w:hAnsi="Times New Roman" w:eastAsia="Times New Roman" w:cs="Times New Roman"/>
            <w:color w:val="000000" w:themeColor="text1" w:themeTint="FF" w:themeShade="FF"/>
            <w:sz w:val="24"/>
            <w:szCs w:val="24"/>
            <w:rPrChange w:author="Caio V. Mozatcho" w:date="2019-06-28T15:26:37.9438054" w:id="166328440">
              <w:rPr/>
            </w:rPrChange>
          </w:rPr>
          <w:t xml:space="preserve"> Já</w:t>
        </w:r>
      </w:ins>
    </w:p>
    <w:p w:rsidR="29E093B8" w:rsidDel="096D4C27" w:rsidP="6A164412" w:rsidRDefault="29E093B8" w14:paraId="13CFEDDC" w14:textId="751FF9C9">
      <w:pPr>
        <w:pStyle w:val="Normal"/>
        <w:bidi w:val="0"/>
        <w:spacing w:before="0" w:beforeAutospacing="off" w:after="0" w:afterAutospacing="off" w:line="360" w:lineRule="auto"/>
        <w:ind w:left="0" w:right="0" w:firstLine="700"/>
        <w:jc w:val="left"/>
        <w:rPr>
          <w:del w:author="Caio V. Mozatcho" w:date="2019-06-25T19:46:55.6029438" w:id="239022424"/>
          <w:rFonts w:ascii="Times New Roman" w:hAnsi="Times New Roman" w:eastAsia="Times New Roman" w:cs="Times New Roman"/>
          <w:sz w:val="24"/>
          <w:szCs w:val="24"/>
          <w:rPrChange w:author="Caio V. Mozatcho" w:date="2019-06-25T19:45:54.6752144" w:id="1205701569">
            <w:rPr/>
          </w:rPrChange>
        </w:rPr>
        <w:rPr>
          <w:rFonts w:ascii="Times New Roman" w:hAnsi="Times New Roman" w:eastAsia="Times New Roman" w:cs="Times New Roman"/>
          <w:i w:val="0"/>
          <w:iCs w:val="0"/>
          <w:sz w:val="24"/>
          <w:szCs w:val="24"/>
          <w:rPrChange w:author="Caio V. Mozatcho" w:date="2019-06-25T17:53:31.7245008" w:id="1391458000">
            <w:rPr/>
          </w:rPrChange>
        </w:rPr>
        <w:pPrChange w:author="Caio V. Mozatcho" w:date="2019-06-25T19:45:54.6752144" w:id="1093544470">
          <w:pPr/>
        </w:pPrChange>
      </w:pPr>
      <w:ins w:author="Caio V. Mozatcho" w:date="2019-06-25T19:28:26.7574263" w:id="1379149149">
        <w:r w:rsidRPr="3D5463C5" w:rsidR="4980482C">
          <w:rPr>
            <w:rFonts w:ascii="Times New Roman" w:hAnsi="Times New Roman" w:eastAsia="Times New Roman" w:cs="Times New Roman"/>
            <w:color w:val="000000" w:themeColor="text1" w:themeTint="FF" w:themeShade="FF"/>
            <w:sz w:val="24"/>
            <w:szCs w:val="24"/>
            <w:rPrChange w:author="Caio V. Mozatcho" w:date="2019-06-28T15:26:37.9438054" w:id="1444115670">
              <w:rPr/>
            </w:rPrChange>
          </w:rPr>
          <w:t xml:space="preserve"> alternação de </w:t>
        </w:r>
      </w:ins>
      <w:ins w:author="Caio V. Mozatcho" w:date="2019-06-25T17:31:06.4781576" w:id="1052667537">
        <w:r w:rsidRPr="3D5463C5" w:rsidR="4121F263">
          <w:rPr>
            <w:rFonts w:ascii="Times New Roman" w:hAnsi="Times New Roman" w:eastAsia="Times New Roman" w:cs="Times New Roman"/>
            <w:color w:val="000000" w:themeColor="text1" w:themeTint="FF" w:themeShade="FF"/>
            <w:sz w:val="24"/>
            <w:szCs w:val="24"/>
            <w:rPrChange w:author="Caio V. Mozatcho" w:date="2019-06-28T15:26:37.9438054" w:id="1814470421">
              <w:rPr/>
            </w:rPrChange>
          </w:rPr>
          <w:t xml:space="preserve">modos de interação mesmo em pouco tempo é importante e para manter a imersão o jogo dispõe de alternativas</w:t>
        </w:r>
      </w:ins>
      <w:ins w:author="Caio V. Mozatcho" w:date="2019-06-25T17:31:36.8520251" w:id="581491068">
        <w:r w:rsidRPr="3D5463C5" w:rsidR="1A13F1CE">
          <w:rPr>
            <w:rFonts w:ascii="Times New Roman" w:hAnsi="Times New Roman" w:eastAsia="Times New Roman" w:cs="Times New Roman"/>
            <w:color w:val="000000" w:themeColor="text1" w:themeTint="FF" w:themeShade="FF"/>
            <w:sz w:val="24"/>
            <w:szCs w:val="24"/>
            <w:rPrChange w:author="Caio V. Mozatcho" w:date="2019-06-28T15:26:37.9438054" w:id="699328952">
              <w:rPr/>
            </w:rPrChange>
          </w:rPr>
          <w:t xml:space="preserve"> de como interagir com o jogo para além da </w:t>
        </w:r>
        <w:r w:rsidRPr="3D5463C5" w:rsidR="1A13F1CE">
          <w:rPr>
            <w:rFonts w:ascii="Times New Roman" w:hAnsi="Times New Roman" w:eastAsia="Times New Roman" w:cs="Times New Roman"/>
            <w:color w:val="000000" w:themeColor="text1" w:themeTint="FF" w:themeShade="FF"/>
            <w:sz w:val="24"/>
            <w:szCs w:val="24"/>
            <w:rPrChange w:author="Caio V. Mozatcho" w:date="2019-06-28T15:26:37.9438054" w:id="309377257">
              <w:rPr/>
            </w:rPrChange>
          </w:rPr>
          <w:t xml:space="preserve">mecânica</w:t>
        </w:r>
        <w:r w:rsidRPr="3D5463C5" w:rsidR="1A13F1CE">
          <w:rPr>
            <w:rFonts w:ascii="Times New Roman" w:hAnsi="Times New Roman" w:eastAsia="Times New Roman" w:cs="Times New Roman"/>
            <w:color w:val="000000" w:themeColor="text1" w:themeTint="FF" w:themeShade="FF"/>
            <w:sz w:val="24"/>
            <w:szCs w:val="24"/>
            <w:rPrChange w:author="Caio V. Mozatcho" w:date="2019-06-28T15:26:37.9438054" w:id="1328896528">
              <w:rPr/>
            </w:rPrChange>
          </w:rPr>
          <w:t xml:space="preserve"> principal de assistir o </w:t>
        </w:r>
        <w:r w:rsidRPr="3D5463C5" w:rsidR="1A13F1CE">
          <w:rPr>
            <w:rFonts w:ascii="Times New Roman" w:hAnsi="Times New Roman" w:eastAsia="Times New Roman" w:cs="Times New Roman"/>
            <w:color w:val="000000" w:themeColor="text1" w:themeTint="FF" w:themeShade="FF"/>
            <w:sz w:val="24"/>
            <w:szCs w:val="24"/>
            <w:rPrChange w:author="Caio V. Mozatcho" w:date="2019-06-28T15:26:37.9438054" w:id="441561970">
              <w:rPr/>
            </w:rPrChange>
          </w:rPr>
          <w:t xml:space="preserve">v</w:t>
        </w:r>
      </w:ins>
      <w:ins w:author="Caio V. Mozatcho" w:date="2019-06-25T17:32:07.2257717" w:id="477367434">
        <w:r w:rsidRPr="3D5463C5" w:rsidR="1A51B372">
          <w:rPr>
            <w:rFonts w:ascii="Times New Roman" w:hAnsi="Times New Roman" w:eastAsia="Times New Roman" w:cs="Times New Roman"/>
            <w:color w:val="000000" w:themeColor="text1" w:themeTint="FF" w:themeShade="FF"/>
            <w:sz w:val="24"/>
            <w:szCs w:val="24"/>
            <w:rPrChange w:author="Caio V. Mozatcho" w:date="2019-06-28T15:26:37.9438054" w:id="1847622836">
              <w:rPr/>
            </w:rPrChange>
          </w:rPr>
          <w:t xml:space="preserve">ídeo, como: Tomar notas, </w:t>
        </w:r>
      </w:ins>
      <w:ins w:author="Caio V. Mozatcho" w:date="2019-06-25T17:32:37.5692845" w:id="1830470564">
        <w:r w:rsidRPr="3D5463C5" w:rsidR="1C0DCF6D">
          <w:rPr>
            <w:rFonts w:ascii="Times New Roman" w:hAnsi="Times New Roman" w:eastAsia="Times New Roman" w:cs="Times New Roman"/>
            <w:color w:val="000000" w:themeColor="text1" w:themeTint="FF" w:themeShade="FF"/>
            <w:sz w:val="24"/>
            <w:szCs w:val="24"/>
            <w:rPrChange w:author="Caio V. Mozatcho" w:date="2019-06-28T15:26:37.9438054" w:id="2127723110">
              <w:rPr/>
            </w:rPrChange>
          </w:rPr>
          <w:t xml:space="preserve">(</w:t>
        </w:r>
      </w:ins>
      <w:ins w:author="Caio V. Mozatcho" w:date="2019-06-25T17:32:07.2257717" w:id="1273328954">
        <w:r w:rsidRPr="3D5463C5" w:rsidR="1A51B372">
          <w:rPr>
            <w:rFonts w:ascii="Times New Roman" w:hAnsi="Times New Roman" w:eastAsia="Times New Roman" w:cs="Times New Roman"/>
            <w:color w:val="000000" w:themeColor="text1" w:themeTint="FF" w:themeShade="FF"/>
            <w:sz w:val="24"/>
            <w:szCs w:val="24"/>
            <w:rPrChange w:author="Caio V. Mozatcho" w:date="2019-06-28T15:26:37.9438054" w:id="1203083309">
              <w:rPr/>
            </w:rPrChange>
          </w:rPr>
          <w:t xml:space="preserve">cada </w:t>
        </w:r>
        <w:r w:rsidRPr="3D5463C5" w:rsidR="1A51B372">
          <w:rPr>
            <w:rFonts w:ascii="Times New Roman" w:hAnsi="Times New Roman" w:eastAsia="Times New Roman" w:cs="Times New Roman"/>
            <w:color w:val="000000" w:themeColor="text1" w:themeTint="FF" w:themeShade="FF"/>
            <w:sz w:val="24"/>
            <w:szCs w:val="24"/>
            <w:rPrChange w:author="Caio V. Mozatcho" w:date="2019-06-28T15:26:37.9438054" w:id="1599843764">
              <w:rPr/>
            </w:rPrChange>
          </w:rPr>
          <w:t xml:space="preserve">v</w:t>
        </w:r>
      </w:ins>
      <w:ins w:author="Caio V. Mozatcho" w:date="2019-06-25T17:32:37.5692845" w:id="1304162081">
        <w:r w:rsidRPr="3D5463C5" w:rsidR="1C0DCF6D">
          <w:rPr>
            <w:rFonts w:ascii="Times New Roman" w:hAnsi="Times New Roman" w:eastAsia="Times New Roman" w:cs="Times New Roman"/>
            <w:color w:val="000000" w:themeColor="text1" w:themeTint="FF" w:themeShade="FF"/>
            <w:sz w:val="24"/>
            <w:szCs w:val="24"/>
            <w:rPrChange w:author="Caio V. Mozatcho" w:date="2019-06-28T15:26:37.9438054" w:id="752783845">
              <w:rPr/>
            </w:rPrChange>
          </w:rPr>
          <w:t>ídeo tem um espaço de notas rá</w:t>
        </w:r>
        <w:r w:rsidRPr="3D5463C5" w:rsidR="1C0DCF6D">
          <w:rPr>
            <w:rFonts w:ascii="Times New Roman" w:hAnsi="Times New Roman" w:eastAsia="Times New Roman" w:cs="Times New Roman"/>
            <w:color w:val="000000" w:themeColor="text1" w:themeTint="FF" w:themeShade="FF"/>
            <w:sz w:val="24"/>
            <w:szCs w:val="24"/>
            <w:rPrChange w:author="Caio V. Mozatcho" w:date="2019-06-28T15:26:37.9438054" w:id="1872093303">
              <w:rPr/>
            </w:rPrChange>
          </w:rPr>
          <w:t xml:space="preserve">pidas) reavaliar os </w:t>
        </w:r>
        <w:r w:rsidRPr="3D5463C5" w:rsidR="1C0DCF6D">
          <w:rPr>
            <w:rFonts w:ascii="Times New Roman" w:hAnsi="Times New Roman" w:eastAsia="Times New Roman" w:cs="Times New Roman"/>
            <w:color w:val="000000" w:themeColor="text1" w:themeTint="FF" w:themeShade="FF"/>
            <w:sz w:val="24"/>
            <w:szCs w:val="24"/>
            <w:rPrChange w:author="Caio V. Mozatcho" w:date="2019-06-28T15:26:37.9438054" w:id="977829278">
              <w:rPr/>
            </w:rPrChange>
          </w:rPr>
          <w:t xml:space="preserve">v</w:t>
        </w:r>
      </w:ins>
      <w:ins w:author="Caio V. Mozatcho" w:date="2019-06-25T17:33:08.3498036" w:id="1377033616">
        <w:r w:rsidRPr="3D5463C5" w:rsidR="6835D056">
          <w:rPr>
            <w:rFonts w:ascii="Times New Roman" w:hAnsi="Times New Roman" w:eastAsia="Times New Roman" w:cs="Times New Roman"/>
            <w:color w:val="000000" w:themeColor="text1" w:themeTint="FF" w:themeShade="FF"/>
            <w:sz w:val="24"/>
            <w:szCs w:val="24"/>
            <w:rPrChange w:author="Caio V. Mozatcho" w:date="2019-06-28T15:26:37.9438054" w:id="366513566">
              <w:rPr/>
            </w:rPrChange>
          </w:rPr>
          <w:t xml:space="preserve">í</w:t>
        </w:r>
      </w:ins>
      <w:ins w:author="Caio V. Mozatcho" w:date="2019-06-25T17:32:37.5692845" w:id="794467336">
        <w:r w:rsidRPr="3D5463C5" w:rsidR="1C0DCF6D">
          <w:rPr>
            <w:rFonts w:ascii="Times New Roman" w:hAnsi="Times New Roman" w:eastAsia="Times New Roman" w:cs="Times New Roman"/>
            <w:color w:val="000000" w:themeColor="text1" w:themeTint="FF" w:themeShade="FF"/>
            <w:sz w:val="24"/>
            <w:szCs w:val="24"/>
            <w:rPrChange w:author="Caio V. Mozatcho" w:date="2019-06-28T15:26:37.9438054" w:id="1567186964">
              <w:rPr/>
            </w:rPrChange>
          </w:rPr>
          <w:t xml:space="preserve">deos</w:t>
        </w:r>
        <w:r w:rsidRPr="3D5463C5" w:rsidR="1C0DCF6D">
          <w:rPr>
            <w:rFonts w:ascii="Times New Roman" w:hAnsi="Times New Roman" w:eastAsia="Times New Roman" w:cs="Times New Roman"/>
            <w:color w:val="000000" w:themeColor="text1" w:themeTint="FF" w:themeShade="FF"/>
            <w:sz w:val="24"/>
            <w:szCs w:val="24"/>
            <w:rPrChange w:author="Caio V. Mozatcho" w:date="2019-06-28T15:26:37.9438054" w:id="87014867">
              <w:rPr/>
            </w:rPrChange>
          </w:rPr>
          <w:t xml:space="preserve"> salvos, </w:t>
        </w:r>
      </w:ins>
      <w:ins w:author="Caio V. Mozatcho" w:date="2019-06-25T17:34:58.0988014" w:id="180493328">
        <w:r w:rsidRPr="3D5463C5" w:rsidR="331D108B">
          <w:rPr>
            <w:rFonts w:ascii="Times New Roman" w:hAnsi="Times New Roman" w:eastAsia="Times New Roman" w:cs="Times New Roman"/>
            <w:color w:val="000000" w:themeColor="text1" w:themeTint="FF" w:themeShade="FF"/>
            <w:sz w:val="24"/>
            <w:szCs w:val="24"/>
            <w:rPrChange w:author="Caio V. Mozatcho" w:date="2019-06-28T15:26:37.9438054" w:id="244809043">
              <w:rPr/>
            </w:rPrChange>
          </w:rPr>
          <w:t xml:space="preserve">e </w:t>
        </w:r>
      </w:ins>
      <w:ins w:author="Caio V. Mozatcho" w:date="2019-06-25T17:35:28.147158" w:id="1921654061">
        <w:r w:rsidRPr="3D5463C5" w:rsidR="0E977D53">
          <w:rPr>
            <w:rFonts w:ascii="Times New Roman" w:hAnsi="Times New Roman" w:eastAsia="Times New Roman" w:cs="Times New Roman"/>
            <w:color w:val="000000" w:themeColor="text1" w:themeTint="FF" w:themeShade="FF"/>
            <w:sz w:val="24"/>
            <w:szCs w:val="24"/>
            <w:rPrChange w:author="Caio V. Mozatcho" w:date="2019-06-28T15:26:37.9438054" w:id="296941698">
              <w:rPr/>
            </w:rPrChange>
          </w:rPr>
          <w:t xml:space="preserve">se o jogador abrir a lixeira do OS vai ver que existe um minijogo chamado </w:t>
        </w:r>
      </w:ins>
      <w:ins w:author="Caio V. Mozatcho" w:date="2019-06-25T17:35:58.8204782" w:id="919898751">
        <w:proofErr w:type="spellStart"/>
        <w:proofErr w:type="spellStart"/>
        <w:proofErr w:type="spellStart"/>
        <w:proofErr w:type="spellStart"/>
        <w:r w:rsidRPr="3D5463C5" w:rsidR="3FA04B3A">
          <w:rPr>
            <w:rFonts w:ascii="Times New Roman" w:hAnsi="Times New Roman" w:eastAsia="Times New Roman" w:cs="Times New Roman"/>
            <w:i w:val="1"/>
            <w:iCs w:val="1"/>
            <w:color w:val="000000" w:themeColor="text1" w:themeTint="FF" w:themeShade="FF"/>
            <w:sz w:val="24"/>
            <w:szCs w:val="24"/>
            <w:rPrChange w:author="Caio V. Mozatcho" w:date="2019-06-28T15:26:37.9438054" w:id="1642395246">
              <w:rPr/>
            </w:rPrChange>
          </w:rPr>
          <w:t xml:space="preserve">Mirror</w:t>
        </w:r>
        <w:proofErr w:type="spellEnd"/>
        <w:proofErr w:type="spellEnd"/>
        <w:proofErr w:type="spellEnd"/>
        <w:proofErr w:type="spellEnd"/>
        <w:r w:rsidRPr="3D5463C5" w:rsidR="3FA04B3A">
          <w:rPr>
            <w:rFonts w:ascii="Times New Roman" w:hAnsi="Times New Roman" w:eastAsia="Times New Roman" w:cs="Times New Roman"/>
            <w:i w:val="1"/>
            <w:iCs w:val="1"/>
            <w:color w:val="000000" w:themeColor="text1" w:themeTint="FF" w:themeShade="FF"/>
            <w:sz w:val="24"/>
            <w:szCs w:val="24"/>
            <w:rPrChange w:author="Caio V. Mozatcho" w:date="2019-06-28T15:26:37.9438054" w:id="345396970">
              <w:rPr/>
            </w:rPrChange>
          </w:rPr>
          <w:t xml:space="preserve"> Tiles, </w:t>
        </w:r>
        <w:r w:rsidRPr="3D5463C5" w:rsidR="3FA04B3A">
          <w:rPr>
            <w:rFonts w:ascii="Times New Roman" w:hAnsi="Times New Roman" w:eastAsia="Times New Roman" w:cs="Times New Roman"/>
            <w:i w:val="0"/>
            <w:iCs w:val="0"/>
            <w:color w:val="000000" w:themeColor="text1" w:themeTint="FF" w:themeShade="FF"/>
            <w:sz w:val="24"/>
            <w:szCs w:val="24"/>
            <w:rPrChange w:author="Caio V. Mozatcho" w:date="2019-06-28T15:26:37.9438054" w:id="1545052837">
              <w:rPr/>
            </w:rPrChange>
          </w:rPr>
          <w:t xml:space="preserve">baseado em peças de damas para dois jogadores.</w:t>
        </w:r>
      </w:ins>
      <w:ins w:author="Caio V. Mozatcho" w:date="2019-06-25T17:36:29.129509" w:id="261367588">
        <w:r w:rsidRPr="3D5463C5" w:rsidR="0A04F55E">
          <w:rPr>
            <w:rFonts w:ascii="Times New Roman" w:hAnsi="Times New Roman" w:eastAsia="Times New Roman" w:cs="Times New Roman"/>
            <w:i w:val="0"/>
            <w:iCs w:val="0"/>
            <w:color w:val="000000" w:themeColor="text1" w:themeTint="FF" w:themeShade="FF"/>
            <w:sz w:val="24"/>
            <w:szCs w:val="24"/>
            <w:rPrChange w:author="Caio V. Mozatcho" w:date="2019-06-28T15:26:37.9438054" w:id="1568326616">
              <w:rPr/>
            </w:rPrChange>
          </w:rPr>
          <w:t xml:space="preserve"> São coisas mínimas</w:t>
        </w:r>
      </w:ins>
      <w:ins w:author="Caio V. Mozatcho" w:date="2019-06-25T17:36:59.5620056" w:id="1603415966">
        <w:r w:rsidRPr="3D5463C5" w:rsidR="0B681691">
          <w:rPr>
            <w:rFonts w:ascii="Times New Roman" w:hAnsi="Times New Roman" w:eastAsia="Times New Roman" w:cs="Times New Roman"/>
            <w:i w:val="0"/>
            <w:iCs w:val="0"/>
            <w:color w:val="000000" w:themeColor="text1" w:themeTint="FF" w:themeShade="FF"/>
            <w:sz w:val="24"/>
            <w:szCs w:val="24"/>
            <w:rPrChange w:author="Caio V. Mozatcho" w:date="2019-06-28T15:26:37.9438054" w:id="1753638707">
              <w:rPr/>
            </w:rPrChange>
          </w:rPr>
          <w:t xml:space="preserve">,</w:t>
        </w:r>
      </w:ins>
      <w:ins w:author="Caio V. Mozatcho" w:date="2019-06-25T17:36:29.129509" w:id="1181212678">
        <w:r w:rsidRPr="3D5463C5" w:rsidR="0A04F55E">
          <w:rPr>
            <w:rFonts w:ascii="Times New Roman" w:hAnsi="Times New Roman" w:eastAsia="Times New Roman" w:cs="Times New Roman"/>
            <w:i w:val="0"/>
            <w:iCs w:val="0"/>
            <w:color w:val="000000" w:themeColor="text1" w:themeTint="FF" w:themeShade="FF"/>
            <w:sz w:val="24"/>
            <w:szCs w:val="24"/>
            <w:rPrChange w:author="Caio V. Mozatcho" w:date="2019-06-28T15:26:37.9438054" w:id="2145397848">
              <w:rPr/>
            </w:rPrChange>
          </w:rPr>
          <w:t xml:space="preserve"> mas ajuda a suportar no </w:t>
        </w:r>
      </w:ins>
      <w:ins w:author="Caio V. Mozatcho" w:date="2019-06-25T17:36:59.5620056" w:id="224787832">
        <w:r w:rsidRPr="3D5463C5" w:rsidR="0B681691">
          <w:rPr>
            <w:rFonts w:ascii="Times New Roman" w:hAnsi="Times New Roman" w:eastAsia="Times New Roman" w:cs="Times New Roman"/>
            <w:i w:val="0"/>
            <w:iCs w:val="0"/>
            <w:color w:val="000000" w:themeColor="text1" w:themeTint="FF" w:themeShade="FF"/>
            <w:sz w:val="24"/>
            <w:szCs w:val="24"/>
            <w:rPrChange w:author="Caio V. Mozatcho" w:date="2019-06-28T15:26:37.9438054" w:id="1772750628">
              <w:rPr/>
            </w:rPrChange>
          </w:rPr>
          <w:t xml:space="preserve">mesmo ambiente o jogador que já saturou o quanto </w:t>
        </w:r>
      </w:ins>
      <w:ins w:author="Caio V. Mozatcho" w:date="2019-06-25T17:37:29.8956536" w:id="1560403066">
        <w:r w:rsidRPr="3D5463C5" w:rsidR="54B884B1">
          <w:rPr>
            <w:rFonts w:ascii="Times New Roman" w:hAnsi="Times New Roman" w:eastAsia="Times New Roman" w:cs="Times New Roman"/>
            <w:i w:val="0"/>
            <w:iCs w:val="0"/>
            <w:color w:val="000000" w:themeColor="text1" w:themeTint="FF" w:themeShade="FF"/>
            <w:sz w:val="24"/>
            <w:szCs w:val="24"/>
            <w:rPrChange w:author="Caio V. Mozatcho" w:date="2019-06-28T15:26:37.9438054" w:id="1864861296">
              <w:rPr/>
            </w:rPrChange>
          </w:rPr>
          <w:t xml:space="preserve">de atenção </w:t>
        </w:r>
        <w:r w:rsidRPr="3D5463C5" w:rsidR="54B884B1">
          <w:rPr>
            <w:rFonts w:ascii="Times New Roman" w:hAnsi="Times New Roman" w:eastAsia="Times New Roman" w:cs="Times New Roman"/>
            <w:i w:val="0"/>
            <w:iCs w:val="0"/>
            <w:color w:val="000000" w:themeColor="text1" w:themeTint="FF" w:themeShade="FF"/>
            <w:sz w:val="24"/>
            <w:szCs w:val="24"/>
            <w:rPrChange w:author="Caio V. Mozatcho" w:date="2019-06-28T15:26:37.9438054" w:id="330275431">
              <w:rPr/>
            </w:rPrChange>
          </w:rPr>
          <w:t xml:space="preserve">est</w:t>
        </w:r>
      </w:ins>
      <w:ins w:author="Caio V. Mozatcho" w:date="2019-06-25T17:38:00.2135559" w:id="2023156688">
        <w:r w:rsidRPr="3D5463C5" w:rsidR="419CED1F">
          <w:rPr>
            <w:rFonts w:ascii="Times New Roman" w:hAnsi="Times New Roman" w:eastAsia="Times New Roman" w:cs="Times New Roman"/>
            <w:i w:val="0"/>
            <w:iCs w:val="0"/>
            <w:color w:val="000000" w:themeColor="text1" w:themeTint="FF" w:themeShade="FF"/>
            <w:sz w:val="24"/>
            <w:szCs w:val="24"/>
            <w:rPrChange w:author="Caio V. Mozatcho" w:date="2019-06-28T15:26:37.9438054" w:id="1849340158">
              <w:rPr/>
            </w:rPrChange>
          </w:rPr>
          <w:t xml:space="preserve">á destinando ao jogo. Porém, muito comum é o uso de cadernos e</w:t>
        </w:r>
        <w:r w:rsidRPr="3D5463C5" w:rsidR="419CED1F">
          <w:rPr>
            <w:rFonts w:ascii="Times New Roman" w:hAnsi="Times New Roman" w:eastAsia="Times New Roman" w:cs="Times New Roman"/>
            <w:i w:val="0"/>
            <w:iCs w:val="0"/>
            <w:color w:val="000000" w:themeColor="text1" w:themeTint="FF" w:themeShade="FF"/>
            <w:sz w:val="24"/>
            <w:szCs w:val="24"/>
            <w:rPrChange w:author="Caio V. Mozatcho" w:date="2019-06-28T15:26:37.9438054" w:id="1893377904">
              <w:rPr/>
            </w:rPrChange>
          </w:rPr>
          <w:t xml:space="preserve"> notas físicas no decorrer do jogo, muitos </w:t>
        </w:r>
      </w:ins>
      <w:ins w:author="Caio V. Mozatcho" w:date="2019-06-25T17:39:31.2863639" w:id="978017690">
        <w:r w:rsidRPr="3D5463C5" w:rsidR="1EC7FA29">
          <w:rPr>
            <w:rFonts w:ascii="Times New Roman" w:hAnsi="Times New Roman" w:eastAsia="Times New Roman" w:cs="Times New Roman"/>
            <w:i w:val="0"/>
            <w:iCs w:val="0"/>
            <w:color w:val="000000" w:themeColor="text1" w:themeTint="FF" w:themeShade="FF"/>
            <w:sz w:val="24"/>
            <w:szCs w:val="24"/>
            <w:rPrChange w:author="Caio V. Mozatcho" w:date="2019-06-28T15:26:37.9438054" w:id="2059595349">
              <w:rPr/>
            </w:rPrChange>
          </w:rPr>
          <w:t xml:space="preserve">jogam com um caderno ao lado aonde podem depois de absorverem </w:t>
        </w:r>
        <w:r w:rsidRPr="3D5463C5" w:rsidR="65D16BE2">
          <w:rPr>
            <w:rFonts w:ascii="Times New Roman" w:hAnsi="Times New Roman" w:eastAsia="Times New Roman" w:cs="Times New Roman"/>
            <w:i w:val="0"/>
            <w:iCs w:val="0"/>
            <w:color w:val="000000" w:themeColor="text1" w:themeTint="FF" w:themeShade="FF"/>
            <w:sz w:val="24"/>
            <w:szCs w:val="24"/>
            <w:rPrChange w:author="Caio V. Mozatcho" w:date="2019-06-28T15:26:37.9438054" w:id="820291327">
              <w:rPr/>
            </w:rPrChange>
          </w:rPr>
          <w:t xml:space="preserve">muita informação tomarem nota, teorizar e traçar paralelos e esquemas</w:t>
        </w:r>
      </w:ins>
      <w:ins w:author="Caio V. Mozatcho" w:date="2019-06-25T17:40:01.7587459" w:id="886985826">
        <w:r w:rsidRPr="3D5463C5" w:rsidR="5ED1F9B7">
          <w:rPr>
            <w:rFonts w:ascii="Times New Roman" w:hAnsi="Times New Roman" w:eastAsia="Times New Roman" w:cs="Times New Roman"/>
            <w:i w:val="0"/>
            <w:iCs w:val="0"/>
            <w:color w:val="000000" w:themeColor="text1" w:themeTint="FF" w:themeShade="FF"/>
            <w:sz w:val="24"/>
            <w:szCs w:val="24"/>
            <w:rPrChange w:author="Caio V. Mozatcho" w:date="2019-06-28T15:26:37.9438054" w:id="259057399">
              <w:rPr/>
            </w:rPrChange>
          </w:rPr>
          <w:t xml:space="preserve"> para organizar e tentar dar sentido as lacunas que ficam entre depoimentos.</w:t>
        </w:r>
      </w:ins>
      <w:ins w:author="Caio V. Mozatcho" w:date="2019-06-25T17:40:31.9831382" w:id="1268869148">
        <w:r w:rsidRPr="3D5463C5" w:rsidR="3D5E39AF">
          <w:rPr>
            <w:rFonts w:ascii="Times New Roman" w:hAnsi="Times New Roman" w:eastAsia="Times New Roman" w:cs="Times New Roman"/>
            <w:i w:val="0"/>
            <w:iCs w:val="0"/>
            <w:color w:val="000000" w:themeColor="text1" w:themeTint="FF" w:themeShade="FF"/>
            <w:sz w:val="24"/>
            <w:szCs w:val="24"/>
            <w:rPrChange w:author="Caio V. Mozatcho" w:date="2019-06-28T15:26:37.9438054" w:id="1322928848">
              <w:rPr/>
            </w:rPrChange>
          </w:rPr>
          <w:t xml:space="preserve"> Por não ser parte do videojogo, nem sugerido pelo jogo em nenhum mi</w:t>
        </w:r>
      </w:ins>
      <w:ins w:author="Caio V. Mozatcho" w:date="2019-06-25T17:41:02.2229734" w:id="2139428646">
        <w:r w:rsidRPr="3D5463C5" w:rsidR="75A86110">
          <w:rPr>
            <w:rFonts w:ascii="Times New Roman" w:hAnsi="Times New Roman" w:eastAsia="Times New Roman" w:cs="Times New Roman"/>
            <w:i w:val="0"/>
            <w:iCs w:val="0"/>
            <w:color w:val="000000" w:themeColor="text1" w:themeTint="FF" w:themeShade="FF"/>
            <w:sz w:val="24"/>
            <w:szCs w:val="24"/>
            <w:rPrChange w:author="Caio V. Mozatcho" w:date="2019-06-28T15:26:37.9438054" w:id="1918607857">
              <w:rPr/>
            </w:rPrChange>
          </w:rPr>
          <w:t xml:space="preserve">nuto, não dá pra dizer que esse recurso é um mérito proposital, mas em comunidades</w:t>
        </w:r>
      </w:ins>
      <w:ins w:author="Caio V. Mozatcho" w:date="2019-06-25T17:41:32.5756294" w:id="356498307">
        <w:r w:rsidRPr="3D5463C5" w:rsidR="2048F4AA">
          <w:rPr>
            <w:rFonts w:ascii="Times New Roman" w:hAnsi="Times New Roman" w:eastAsia="Times New Roman" w:cs="Times New Roman"/>
            <w:i w:val="0"/>
            <w:iCs w:val="0"/>
            <w:color w:val="000000" w:themeColor="text1" w:themeTint="FF" w:themeShade="FF"/>
            <w:sz w:val="24"/>
            <w:szCs w:val="24"/>
            <w:rPrChange w:author="Caio V. Mozatcho" w:date="2019-06-28T15:26:37.9438054" w:id="1985274784">
              <w:rPr/>
            </w:rPrChange>
          </w:rPr>
          <w:t xml:space="preserve"> e fóruns online de jogos é recorrente ver imagens de cadernos rabiscados, eu </w:t>
        </w:r>
      </w:ins>
      <w:ins w:author="Caio V. Mozatcho" w:date="2019-06-25T17:42:02.7367586" w:id="862930513">
        <w:r w:rsidRPr="3D5463C5" w:rsidR="24423659">
          <w:rPr>
            <w:rFonts w:ascii="Times New Roman" w:hAnsi="Times New Roman" w:eastAsia="Times New Roman" w:cs="Times New Roman"/>
            <w:i w:val="0"/>
            <w:iCs w:val="0"/>
            <w:color w:val="000000" w:themeColor="text1" w:themeTint="FF" w:themeShade="FF"/>
            <w:sz w:val="24"/>
            <w:szCs w:val="24"/>
            <w:rPrChange w:author="Caio V. Mozatcho" w:date="2019-06-28T15:26:37.9438054" w:id="68096905">
              <w:rPr/>
            </w:rPrChange>
          </w:rPr>
          <w:t xml:space="preserve">pessoalmente usei meu caderno antes de saber que era comum</w:t>
        </w:r>
      </w:ins>
      <w:ins w:author="Caio V. Mozatcho" w:date="2019-06-25T17:43:59.2077254" w:id="382799223">
        <w:r w:rsidRPr="3D5463C5" w:rsidR="040F1389">
          <w:rPr>
            <w:rFonts w:ascii="Times New Roman" w:hAnsi="Times New Roman" w:eastAsia="Times New Roman" w:cs="Times New Roman"/>
            <w:i w:val="0"/>
            <w:iCs w:val="0"/>
            <w:color w:val="000000" w:themeColor="text1" w:themeTint="FF" w:themeShade="FF"/>
            <w:sz w:val="24"/>
            <w:szCs w:val="24"/>
            <w:rPrChange w:author="Caio V. Mozatcho" w:date="2019-06-28T15:26:37.9438054" w:id="96022910">
              <w:rPr/>
            </w:rPrChange>
          </w:rPr>
          <w:t xml:space="preserve">, </w:t>
        </w:r>
      </w:ins>
      <w:ins w:author="Caio V. Mozatcho" w:date="2019-06-25T17:46:52.4893233" w:id="1600782525">
        <w:r w:rsidRPr="3D5463C5" w:rsidR="725E7EC0">
          <w:rPr>
            <w:rFonts w:ascii="Times New Roman" w:hAnsi="Times New Roman" w:eastAsia="Times New Roman" w:cs="Times New Roman"/>
            <w:i w:val="0"/>
            <w:iCs w:val="0"/>
            <w:color w:val="000000" w:themeColor="text1" w:themeTint="FF" w:themeShade="FF"/>
            <w:sz w:val="24"/>
            <w:szCs w:val="24"/>
            <w:rPrChange w:author="Caio V. Mozatcho" w:date="2019-06-28T15:26:37.9438054" w:id="1148267528">
              <w:rPr/>
            </w:rPrChange>
          </w:rPr>
          <w:t xml:space="preserve">um comportamento incidente e coletivo como esse mostra que o </w:t>
        </w:r>
        <w:r w:rsidRPr="3D5463C5" w:rsidR="725E7EC0">
          <w:rPr>
            <w:rFonts w:ascii="Times New Roman" w:hAnsi="Times New Roman" w:eastAsia="Times New Roman" w:cs="Times New Roman"/>
            <w:i w:val="0"/>
            <w:iCs w:val="0"/>
            <w:color w:val="000000" w:themeColor="text1" w:themeTint="FF" w:themeShade="FF"/>
            <w:sz w:val="24"/>
            <w:szCs w:val="24"/>
            <w:rPrChange w:author="Caio V. Mozatcho" w:date="2019-06-28T15:26:37.9438054" w:id="180926146">
              <w:rPr/>
            </w:rPrChange>
          </w:rPr>
          <w:t xml:space="preserve">engajame</w:t>
        </w:r>
      </w:ins>
      <w:ins w:author="Caio V. Mozatcho" w:date="2019-06-25T17:47:22.7986098" w:id="439728760">
        <w:r w:rsidRPr="3D5463C5" w:rsidR="75D7344E">
          <w:rPr>
            <w:rFonts w:ascii="Times New Roman" w:hAnsi="Times New Roman" w:eastAsia="Times New Roman" w:cs="Times New Roman"/>
            <w:i w:val="0"/>
            <w:iCs w:val="0"/>
            <w:color w:val="000000" w:themeColor="text1" w:themeTint="FF" w:themeShade="FF"/>
            <w:sz w:val="24"/>
            <w:szCs w:val="24"/>
            <w:rPrChange w:author="Caio V. Mozatcho" w:date="2019-06-28T15:26:37.9438054" w:id="69913782">
              <w:rPr/>
            </w:rPrChange>
          </w:rPr>
          <w:t xml:space="preserve">n</w:t>
        </w:r>
      </w:ins>
      <w:ins w:author="Caio V. Mozatcho" w:date="2019-06-25T17:46:52.4893233" w:id="1338862369">
        <w:r w:rsidRPr="3D5463C5" w:rsidR="725E7EC0">
          <w:rPr>
            <w:rFonts w:ascii="Times New Roman" w:hAnsi="Times New Roman" w:eastAsia="Times New Roman" w:cs="Times New Roman"/>
            <w:i w:val="0"/>
            <w:iCs w:val="0"/>
            <w:color w:val="000000" w:themeColor="text1" w:themeTint="FF" w:themeShade="FF"/>
            <w:sz w:val="24"/>
            <w:szCs w:val="24"/>
            <w:rPrChange w:author="Caio V. Mozatcho" w:date="2019-06-28T15:26:37.9438054" w:id="1629597480">
              <w:rPr/>
            </w:rPrChange>
          </w:rPr>
          <w:t xml:space="preserve">to</w:t>
        </w:r>
        <w:r w:rsidRPr="3D5463C5" w:rsidR="725E7EC0">
          <w:rPr>
            <w:rFonts w:ascii="Times New Roman" w:hAnsi="Times New Roman" w:eastAsia="Times New Roman" w:cs="Times New Roman"/>
            <w:i w:val="0"/>
            <w:iCs w:val="0"/>
            <w:color w:val="000000" w:themeColor="text1" w:themeTint="FF" w:themeShade="FF"/>
            <w:sz w:val="24"/>
            <w:szCs w:val="24"/>
            <w:rPrChange w:author="Caio V. Mozatcho" w:date="2019-06-28T15:26:37.9438054" w:id="1724545905">
              <w:rPr/>
            </w:rPrChange>
          </w:rPr>
          <w:t xml:space="preserve"> com o </w:t>
        </w:r>
      </w:ins>
      <w:ins w:author="Caio V. Mozatcho" w:date="2019-06-25T17:47:22.7986098" w:id="1000053745">
        <w:r w:rsidRPr="3D5463C5" w:rsidR="75D7344E">
          <w:rPr>
            <w:rFonts w:ascii="Times New Roman" w:hAnsi="Times New Roman" w:eastAsia="Times New Roman" w:cs="Times New Roman"/>
            <w:i w:val="0"/>
            <w:iCs w:val="0"/>
            <w:color w:val="000000" w:themeColor="text1" w:themeTint="FF" w:themeShade="FF"/>
            <w:sz w:val="24"/>
            <w:szCs w:val="24"/>
            <w:rPrChange w:author="Caio V. Mozatcho" w:date="2019-06-28T15:26:37.9438054" w:id="208014182">
              <w:rPr/>
            </w:rPrChange>
          </w:rPr>
          <w:t xml:space="preserve">videojogo vai além de jogar </w:t>
        </w:r>
      </w:ins>
      <w:ins w:author="Caio V. Mozatcho" w:date="2019-06-25T17:47:53.316067" w:id="1555560664">
        <w:r w:rsidRPr="3D5463C5" w:rsidR="0C660B66">
          <w:rPr>
            <w:rFonts w:ascii="Times New Roman" w:hAnsi="Times New Roman" w:eastAsia="Times New Roman" w:cs="Times New Roman"/>
            <w:i w:val="0"/>
            <w:iCs w:val="0"/>
            <w:color w:val="000000" w:themeColor="text1" w:themeTint="FF" w:themeShade="FF"/>
            <w:sz w:val="24"/>
            <w:szCs w:val="24"/>
            <w:rPrChange w:author="Caio V. Mozatcho" w:date="2019-06-28T15:26:37.9438054" w:id="436593218">
              <w:rPr/>
            </w:rPrChange>
          </w:rPr>
          <w:t xml:space="preserve">propriamente, m</w:t>
        </w:r>
      </w:ins>
      <w:ins w:author="Caio V. Mozatcho" w:date="2019-06-25T17:49:01.1847202" w:id="736218968">
        <w:r w:rsidRPr="3D5463C5" w:rsidR="47F334FA">
          <w:rPr>
            <w:rFonts w:ascii="Times New Roman" w:hAnsi="Times New Roman" w:eastAsia="Times New Roman" w:cs="Times New Roman"/>
            <w:i w:val="0"/>
            <w:iCs w:val="0"/>
            <w:color w:val="000000" w:themeColor="text1" w:themeTint="FF" w:themeShade="FF"/>
            <w:sz w:val="24"/>
            <w:szCs w:val="24"/>
            <w:rPrChange w:author="Caio V. Mozatcho" w:date="2019-06-28T15:26:37.9438054" w:id="814988957">
              <w:rPr/>
            </w:rPrChange>
          </w:rPr>
          <w:t xml:space="preserve">esmo rompendo com a</w:t>
        </w:r>
      </w:ins>
      <w:ins w:author="Caio V. Mozatcho" w:date="2019-06-25T17:52:30.5734347" w:id="1434927538">
        <w:r w:rsidRPr="3D5463C5" w:rsidR="5E811155">
          <w:rPr>
            <w:rFonts w:ascii="Times New Roman" w:hAnsi="Times New Roman" w:eastAsia="Times New Roman" w:cs="Times New Roman"/>
            <w:i w:val="0"/>
            <w:iCs w:val="0"/>
            <w:color w:val="000000" w:themeColor="text1" w:themeTint="FF" w:themeShade="FF"/>
            <w:sz w:val="24"/>
            <w:szCs w:val="24"/>
            <w:rPrChange w:author="Caio V. Mozatcho" w:date="2019-06-28T15:26:37.9438054" w:id="1160727033">
              <w:rPr/>
            </w:rPrChange>
          </w:rPr>
          <w:t xml:space="preserve">t</w:t>
        </w:r>
      </w:ins>
      <w:ins w:author="Caio V. Mozatcho" w:date="2019-06-25T17:53:01.374063" w:id="1127311713">
        <w:r w:rsidRPr="3D5463C5" w:rsidR="452F49F9">
          <w:rPr>
            <w:rFonts w:ascii="Times New Roman" w:hAnsi="Times New Roman" w:eastAsia="Times New Roman" w:cs="Times New Roman"/>
            <w:i w:val="0"/>
            <w:iCs w:val="0"/>
            <w:color w:val="000000" w:themeColor="text1" w:themeTint="FF" w:themeShade="FF"/>
            <w:sz w:val="24"/>
            <w:szCs w:val="24"/>
            <w:rPrChange w:author="Caio V. Mozatcho" w:date="2019-06-28T15:26:37.9438054" w:id="683081832">
              <w:rPr/>
            </w:rPrChange>
          </w:rPr>
          <w:t xml:space="preserve">ividade de pesquisar por uma natural exaustão é comum que o jogador</w:t>
        </w:r>
      </w:ins>
      <w:ins w:author="Caio V. Mozatcho" w:date="2019-06-25T17:53:31.7245008" w:id="1356864764">
        <w:r w:rsidRPr="3D5463C5" w:rsidR="56A45320">
          <w:rPr>
            <w:rFonts w:ascii="Times New Roman" w:hAnsi="Times New Roman" w:eastAsia="Times New Roman" w:cs="Times New Roman"/>
            <w:i w:val="0"/>
            <w:iCs w:val="0"/>
            <w:color w:val="000000" w:themeColor="text1" w:themeTint="FF" w:themeShade="FF"/>
            <w:sz w:val="24"/>
            <w:szCs w:val="24"/>
            <w:rPrChange w:author="Caio V. Mozatcho" w:date="2019-06-28T15:26:37.9438054" w:id="46038399">
              <w:rPr/>
            </w:rPrChange>
          </w:rPr>
          <w:t xml:space="preserve"> continue imerso.</w:t>
        </w:r>
      </w:ins>
    </w:p>
    <w:p w:rsidR="71DC029B" w:rsidDel="233B6372" w:rsidP="41FFAA2E" w:rsidRDefault="71DC029B" w14:paraId="7E4E843C" w14:textId="799CC81C">
      <w:pPr>
        <w:pStyle w:val="Normal"/>
        <w:spacing w:before="0" w:beforeAutospacing="off" w:after="0" w:afterAutospacing="off" w:line="360" w:lineRule="auto"/>
        <w:ind w:left="0" w:right="0" w:firstLine="700"/>
        <w:jc w:val="left"/>
        <w:rPr>
          <w:del w:author="Caio V. Mozatcho" w:date="2019-06-25T19:41:21.7812308" w:id="591094642"/>
          <w:rFonts w:ascii="Times New Roman" w:hAnsi="Times New Roman" w:eastAsia="Times New Roman" w:cs="Times New Roman"/>
          <w:i w:val="0"/>
          <w:iCs w:val="0"/>
          <w:sz w:val="24"/>
          <w:szCs w:val="24"/>
          <w:rPrChange w:author="Caio V. Mozatcho" w:date="2019-06-25T19:25:12.1633297" w:id="1415860856">
            <w:rPr/>
          </w:rPrChange>
        </w:rPr>
        <w:pPrChange w:author="Caio V. Mozatcho" w:date="2019-06-25T19:25:12.1633297" w:id="751767492">
          <w:pPr/>
        </w:pPrChange>
      </w:pPr>
    </w:p>
    <w:p w:rsidR="00F91D8A" w:rsidDel="6D742CF5" w:rsidP="043C47F9" w:rsidRDefault="00440EC9" w14:textId="79627BD1" w14:paraId="2327E598">
      <w:pPr>
        <w:pStyle w:val="Normal"/>
        <w:bidi w:val="0"/>
        <w:spacing w:before="0" w:beforeAutospacing="off" w:after="0" w:afterAutospacing="off" w:line="360" w:lineRule="auto"/>
        <w:ind w:left="0" w:right="0" w:firstLine="700"/>
        <w:jc w:val="left"/>
        <w:rPr>
          <w:del w:author="Caio V. Mozatcho" w:date="2019-06-25T19:24:11.6102416" w:id="1571981736"/>
          <w:rFonts w:ascii="Times New Roman" w:hAnsi="Times New Roman" w:eastAsia="Times New Roman" w:cs="Times New Roman"/>
          <w:sz w:val="24"/>
          <w:szCs w:val="24"/>
          <w:rPrChange w:author="Caio V. Mozatcho" w:date="2019-06-25T19:23:38.4708799" w:id="37162032">
            <w:rPr/>
          </w:rPrChange>
        </w:rPr>
        <w:rPr>
          <w:rFonts w:ascii="Times New Roman" w:hAnsi="Times New Roman" w:eastAsia="Times New Roman" w:cs="Times New Roman"/>
          <w:sz w:val="24"/>
          <w:szCs w:val="24"/>
          <w:rPrChange w:author="Caio V. Mozatcho" w:date="2019-06-25T19:22:37.6402549" w:id="535154949">
            <w:rPr/>
          </w:rPrChange>
        </w:rPr>
        <w:pPrChange w:author="Caio V. Mozatcho" w:date="2019-06-25T19:23:38.4708799" w:id="228760285">
          <w:pPr>
            <w:ind w:firstLine="700"/>
          </w:pPr>
        </w:pPrChange>
      </w:pPr>
      <w:del w:author="Caio V. Mozatcho" w:date="2019-06-25T19:24:11.6102416" w:id="1065802301">
        <w:r w:rsidDel="6D742CF5">
          <w:rPr>
            <w:rFonts w:ascii="Times New Roman" w:hAnsi="Times New Roman" w:eastAsia="Times New Roman" w:cs="Times New Roman"/>
            <w:sz w:val="24"/>
            <w:szCs w:val="24"/>
          </w:rPr>
          <w:delText xml:space="preserve">Em</w:delText>
        </w:r>
        <w:r w:rsidDel="6D742CF5">
          <w:rPr>
            <w:rFonts w:ascii="Times New Roman" w:hAnsi="Times New Roman" w:eastAsia="Times New Roman" w:cs="Times New Roman"/>
            <w:sz w:val="24"/>
            <w:szCs w:val="24"/>
          </w:rPr>
          <w:delText xml:space="preserve"> um momento inicial a exploração do jogo e tentar entender os limites do jogo já é o suficiente para cativar a atenção, mas o que leva o jogador a investir todas as aproximadamente três horas necessária para </w:delText>
        </w:r>
        <w:r w:rsidDel="6D742CF5">
          <w:rPr>
            <w:rFonts w:ascii="Times New Roman" w:hAnsi="Times New Roman" w:eastAsia="Times New Roman" w:cs="Times New Roman"/>
            <w:sz w:val="24"/>
            <w:szCs w:val="24"/>
          </w:rPr>
          <w:delText xml:space="preserve">completar o jogo é o enredo escondido pelas mecânicas. A cada clipe é uma provocação diferente em variáveis níveis, faz parte da preocupação do jogo para que um jogo que tem seu progresso atrelado ao uso de palavras que clipes mais </w:delText>
        </w:r>
        <w:r w:rsidDel="6D742CF5">
          <w:rPr>
            <w:rFonts w:ascii="Times New Roman" w:hAnsi="Times New Roman" w:eastAsia="Times New Roman" w:cs="Times New Roman"/>
            <w:sz w:val="24"/>
            <w:szCs w:val="24"/>
          </w:rPr>
          <w:delText>imp</w:delText>
        </w:r>
      </w:del>
      <w:ins w:author="Usuario" w:date="2019-05-28T11:42:00Z" w:id="127">
        <w:del w:author="Caio V. Mozatcho" w:date="2019-06-25T19:24:11.6102416" w:id="444088189">
          <w:r w:rsidDel="6D742CF5" w:rsidR="00877E36">
            <w:rPr>
              <w:rFonts w:ascii="Times New Roman" w:hAnsi="Times New Roman" w:eastAsia="Times New Roman" w:cs="Times New Roman"/>
              <w:sz w:val="24"/>
              <w:szCs w:val="24"/>
            </w:rPr>
            <w:delText xml:space="preserve"> </w:delText>
          </w:r>
        </w:del>
        <w:del w:author="Caio V. Mozatcho" w:date="2019-06-25T19:23:38.4708799" w:id="1799387059">
          <w:r w:rsidDel="043C47F9" w:rsidR="00877E36">
            <w:rPr>
              <w:rFonts w:ascii="Times New Roman" w:hAnsi="Times New Roman" w:eastAsia="Times New Roman" w:cs="Times New Roman"/>
              <w:sz w:val="24"/>
              <w:szCs w:val="24"/>
            </w:rPr>
            <w:delText xml:space="preserve">                              </w:delText>
          </w:r>
        </w:del>
      </w:ins>
      <w:del w:author="Caio V. Mozatcho" w:date="2019-06-25T19:24:11.6102416" w:id="1592945806">
        <w:r w:rsidDel="6D742CF5">
          <w:rPr>
            <w:rFonts w:ascii="Times New Roman" w:hAnsi="Times New Roman" w:eastAsia="Times New Roman" w:cs="Times New Roman"/>
            <w:sz w:val="24"/>
            <w:szCs w:val="24"/>
          </w:rPr>
          <w:delText>ortantes</w:delText>
        </w:r>
        <w:r w:rsidDel="6D742CF5">
          <w:rPr>
            <w:rFonts w:ascii="Times New Roman" w:hAnsi="Times New Roman" w:eastAsia="Times New Roman" w:cs="Times New Roman"/>
            <w:sz w:val="24"/>
            <w:szCs w:val="24"/>
          </w:rPr>
          <w:delText xml:space="preserve"> tenham pelo </w:delText>
        </w:r>
        <w:r w:rsidDel="6D742CF5">
          <w:rPr>
            <w:rFonts w:ascii="Times New Roman" w:hAnsi="Times New Roman" w:eastAsia="Times New Roman" w:cs="Times New Roman"/>
            <w:sz w:val="24"/>
            <w:szCs w:val="24"/>
          </w:rPr>
          <w:delText xml:space="preserve">menos uma palavra chave que leve o jogador a questionar algo, seja um nome, um local, um acontecimento ou uma possível arma do crime. </w:delText>
        </w:r>
      </w:del>
      <w:del w:author="Caio V. Mozatcho" w:date="2019-06-25T19:22:37.6402549" w:id="1011039667">
        <w:r w:rsidDel="2751BB40">
          <w:rPr>
            <w:rFonts w:ascii="Times New Roman" w:hAnsi="Times New Roman" w:eastAsia="Times New Roman" w:cs="Times New Roman"/>
            <w:sz w:val="24"/>
            <w:szCs w:val="24"/>
          </w:rPr>
          <w:delText xml:space="preserve"> </w:delText>
        </w:r>
      </w:del>
    </w:p>
    <w:p w:rsidR="00F91D8A" w:rsidDel="58E4B88B" w:rsidP="233B6372" w:rsidRDefault="00440EC9" w14:paraId="0000001F" w14:textId="77777777">
      <w:pPr>
        <w:pStyle w:val="Normal"/>
        <w:spacing w:before="0" w:beforeAutospacing="off" w:after="0" w:afterAutospacing="off" w:line="360" w:lineRule="auto"/>
        <w:ind w:left="0" w:right="0" w:firstLine="700"/>
        <w:jc w:val="left"/>
        <w:rPr>
          <w:del w:author="Caio V. Mozatcho" w:date="2019-06-25T19:45:24.1360059" w:id="2060324454"/>
          <w:rFonts w:ascii="Times New Roman" w:hAnsi="Times New Roman" w:eastAsia="Times New Roman" w:cs="Times New Roman"/>
          <w:sz w:val="24"/>
          <w:szCs w:val="24"/>
          <w:rPrChange w:author="Caio V. Mozatcho" w:date="2019-06-25T19:41:21.7812308" w:id="1730663739">
            <w:rPr/>
          </w:rPrChange>
        </w:rPr>
        <w:pPrChange w:author="Caio V. Mozatcho" w:date="2019-06-25T19:41:21.7812308" w:id="107302154">
          <w:pPr>
            <w:ind w:firstLine="700"/>
          </w:pPr>
        </w:pPrChange>
      </w:pPr>
      <w:del w:author="Caio V. Mozatcho" w:date="2019-06-25T19:45:24.1360059" w:id="1491384459">
        <w:r w:rsidDel="58E4B88B">
          <w:rPr>
            <w:rFonts w:ascii="Times New Roman" w:hAnsi="Times New Roman" w:eastAsia="Times New Roman" w:cs="Times New Roman"/>
            <w:sz w:val="24"/>
            <w:szCs w:val="24"/>
          </w:rPr>
          <w:delText xml:space="preserve">Para entender imersão, principalmente em jogo, é valioso entender o conceito de “fluxo” proposto pelo psicólogo húngaro </w:delText>
        </w:r>
      </w:del>
      <w:proofErr w:type="spellStart"/>
      <w:proofErr w:type="spellStart"/>
      <w:del w:author="Caio V. Mozatcho" w:date="2019-06-25T19:45:24.1360059" w:id="1134672559">
        <w:r w:rsidDel="58E4B88B">
          <w:rPr>
            <w:rFonts w:ascii="Times New Roman" w:hAnsi="Times New Roman" w:eastAsia="Times New Roman" w:cs="Times New Roman"/>
            <w:sz w:val="24"/>
            <w:szCs w:val="24"/>
          </w:rPr>
          <w:delText>Mihaly</w:delText>
        </w:r>
      </w:del>
      <w:proofErr w:type="spellEnd"/>
      <w:proofErr w:type="spellEnd"/>
      <w:del w:author="Caio V. Mozatcho" w:date="2019-06-25T19:45:24.1360059" w:id="1303994956">
        <w:r w:rsidDel="58E4B88B">
          <w:rPr>
            <w:rFonts w:ascii="Times New Roman" w:hAnsi="Times New Roman" w:eastAsia="Times New Roman" w:cs="Times New Roman"/>
            <w:sz w:val="24"/>
            <w:szCs w:val="24"/>
          </w:rPr>
          <w:delText xml:space="preserve"> </w:delText>
        </w:r>
      </w:del>
      <w:proofErr w:type="spellStart"/>
      <w:proofErr w:type="spellStart"/>
      <w:del w:author="Caio V. Mozatcho" w:date="2019-06-25T19:45:24.1360059" w:id="360671216">
        <w:r w:rsidDel="58E4B88B">
          <w:rPr>
            <w:rFonts w:ascii="Times New Roman" w:hAnsi="Times New Roman" w:eastAsia="Times New Roman" w:cs="Times New Roman"/>
            <w:sz w:val="24"/>
            <w:szCs w:val="24"/>
          </w:rPr>
          <w:delText>Csikszentmihalyi</w:delText>
        </w:r>
      </w:del>
      <w:proofErr w:type="spellEnd"/>
      <w:proofErr w:type="spellEnd"/>
      <w:del w:author="Caio V. Mozatcho" w:date="2019-06-25T19:45:24.1360059" w:id="1594447477">
        <w:r w:rsidDel="58E4B88B">
          <w:rPr>
            <w:rFonts w:ascii="Times New Roman" w:hAnsi="Times New Roman" w:eastAsia="Times New Roman" w:cs="Times New Roman"/>
            <w:sz w:val="24"/>
            <w:szCs w:val="24"/>
          </w:rPr>
          <w:delText xml:space="preserve">, que além de ter influentes trabalhos no campo da atenção seu trabalho se tornou literatura básica de muitos cursos de design de jogos, seja em suas publicações originais ou pelo popular livro de </w:delText>
        </w:r>
      </w:del>
      <w:proofErr w:type="spellStart"/>
      <w:proofErr w:type="spellStart"/>
      <w:del w:author="Caio V. Mozatcho" w:date="2019-06-25T19:45:24.1360059" w:id="476492905">
        <w:r w:rsidDel="58E4B88B">
          <w:rPr>
            <w:rFonts w:ascii="Times New Roman" w:hAnsi="Times New Roman" w:eastAsia="Times New Roman" w:cs="Times New Roman"/>
            <w:sz w:val="24"/>
            <w:szCs w:val="24"/>
          </w:rPr>
          <w:delText>Raph</w:delText>
        </w:r>
      </w:del>
      <w:proofErr w:type="spellEnd"/>
      <w:proofErr w:type="spellEnd"/>
      <w:del w:author="Caio V. Mozatcho" w:date="2019-06-25T19:45:24.1360059" w:id="520430612">
        <w:r w:rsidDel="58E4B88B">
          <w:rPr>
            <w:rFonts w:ascii="Times New Roman" w:hAnsi="Times New Roman" w:eastAsia="Times New Roman" w:cs="Times New Roman"/>
            <w:sz w:val="24"/>
            <w:szCs w:val="24"/>
          </w:rPr>
          <w:delText xml:space="preserve"> </w:delText>
        </w:r>
      </w:del>
      <w:proofErr w:type="spellStart"/>
      <w:proofErr w:type="spellStart"/>
      <w:del w:author="Caio V. Mozatcho" w:date="2019-06-25T19:45:24.1360059" w:id="2060616529">
        <w:r w:rsidDel="58E4B88B">
          <w:rPr>
            <w:rFonts w:ascii="Times New Roman" w:hAnsi="Times New Roman" w:eastAsia="Times New Roman" w:cs="Times New Roman"/>
            <w:sz w:val="24"/>
            <w:szCs w:val="24"/>
          </w:rPr>
          <w:delText>Koster</w:delText>
        </w:r>
      </w:del>
      <w:proofErr w:type="spellEnd"/>
      <w:proofErr w:type="spellEnd"/>
      <w:del w:author="Caio V. Mozatcho" w:date="2019-06-25T19:45:24.1360059" w:id="1607933436">
        <w:r w:rsidDel="58E4B88B">
          <w:rPr>
            <w:rFonts w:ascii="Times New Roman" w:hAnsi="Times New Roman" w:eastAsia="Times New Roman" w:cs="Times New Roman"/>
            <w:sz w:val="24"/>
            <w:szCs w:val="24"/>
          </w:rPr>
          <w:delText xml:space="preserve"> “A </w:delText>
        </w:r>
      </w:del>
      <w:proofErr w:type="spellStart"/>
      <w:proofErr w:type="spellStart"/>
      <w:del w:author="Caio V. Mozatcho" w:date="2019-06-25T19:45:24.1360059" w:id="1249037833">
        <w:r w:rsidDel="58E4B88B">
          <w:rPr>
            <w:rFonts w:ascii="Times New Roman" w:hAnsi="Times New Roman" w:eastAsia="Times New Roman" w:cs="Times New Roman"/>
            <w:sz w:val="24"/>
            <w:szCs w:val="24"/>
          </w:rPr>
          <w:delText>Theory</w:delText>
        </w:r>
      </w:del>
      <w:proofErr w:type="spellEnd"/>
      <w:proofErr w:type="spellEnd"/>
      <w:del w:author="Caio V. Mozatcho" w:date="2019-06-25T19:45:24.1360059" w:id="1947931634">
        <w:r w:rsidDel="58E4B88B">
          <w:rPr>
            <w:rFonts w:ascii="Times New Roman" w:hAnsi="Times New Roman" w:eastAsia="Times New Roman" w:cs="Times New Roman"/>
            <w:sz w:val="24"/>
            <w:szCs w:val="24"/>
          </w:rPr>
          <w:delText xml:space="preserve"> </w:delText>
        </w:r>
      </w:del>
      <w:proofErr w:type="spellStart"/>
      <w:proofErr w:type="spellStart"/>
      <w:del w:author="Caio V. Mozatcho" w:date="2019-06-25T19:45:24.1360059" w:id="248801923">
        <w:r w:rsidDel="58E4B88B">
          <w:rPr>
            <w:rFonts w:ascii="Times New Roman" w:hAnsi="Times New Roman" w:eastAsia="Times New Roman" w:cs="Times New Roman"/>
            <w:sz w:val="24"/>
            <w:szCs w:val="24"/>
          </w:rPr>
          <w:delText>of</w:delText>
        </w:r>
      </w:del>
      <w:proofErr w:type="spellEnd"/>
      <w:proofErr w:type="spellEnd"/>
      <w:del w:author="Caio V. Mozatcho" w:date="2019-06-25T19:45:24.1360059" w:id="480366438">
        <w:r w:rsidDel="58E4B88B">
          <w:rPr>
            <w:rFonts w:ascii="Times New Roman" w:hAnsi="Times New Roman" w:eastAsia="Times New Roman" w:cs="Times New Roman"/>
            <w:sz w:val="24"/>
            <w:szCs w:val="24"/>
          </w:rPr>
          <w:delText xml:space="preserve"> </w:delText>
        </w:r>
      </w:del>
      <w:proofErr w:type="spellStart"/>
      <w:proofErr w:type="spellStart"/>
      <w:del w:author="Caio V. Mozatcho" w:date="2019-06-25T19:45:24.1360059" w:id="121620793">
        <w:r w:rsidDel="58E4B88B">
          <w:rPr>
            <w:rFonts w:ascii="Times New Roman" w:hAnsi="Times New Roman" w:eastAsia="Times New Roman" w:cs="Times New Roman"/>
            <w:sz w:val="24"/>
            <w:szCs w:val="24"/>
          </w:rPr>
          <w:delText>Fun</w:delText>
        </w:r>
      </w:del>
      <w:proofErr w:type="spellEnd"/>
      <w:proofErr w:type="spellEnd"/>
      <w:del w:author="Caio V. Mozatcho" w:date="2019-06-25T19:45:24.1360059" w:id="893067211">
        <w:r w:rsidDel="58E4B88B">
          <w:rPr>
            <w:rFonts w:ascii="Times New Roman" w:hAnsi="Times New Roman" w:eastAsia="Times New Roman" w:cs="Times New Roman"/>
            <w:sz w:val="24"/>
            <w:szCs w:val="24"/>
          </w:rPr>
          <w:delText xml:space="preserve"> for Gam</w:delText>
        </w:r>
        <w:r w:rsidDel="58E4B88B">
          <w:rPr>
            <w:rFonts w:ascii="Times New Roman" w:hAnsi="Times New Roman" w:eastAsia="Times New Roman" w:cs="Times New Roman"/>
            <w:sz w:val="24"/>
            <w:szCs w:val="24"/>
          </w:rPr>
          <w:delText>e Design” que adapta especificamente ao game design. Se entender a atenção, o processamento de informações que um cérebro humano faz do que acontece em seu entrono, como algo quantitativo dá para afirmar que o fluxo é quando o cérebro destina todo seu proc</w:delText>
        </w:r>
        <w:r w:rsidDel="58E4B88B">
          <w:rPr>
            <w:rFonts w:ascii="Times New Roman" w:hAnsi="Times New Roman" w:eastAsia="Times New Roman" w:cs="Times New Roman"/>
            <w:sz w:val="24"/>
            <w:szCs w:val="24"/>
          </w:rPr>
          <w:delText xml:space="preserve">essamento em algo deixando necessariamente outros estímulos de fora, como noção de tempo ou deixar de perceber sons e ruídos e, principalmente, deixar de se perceber. </w:delText>
        </w:r>
      </w:del>
    </w:p>
    <w:p w:rsidR="00F91D8A" w:rsidDel="096D4C27" w:rsidRDefault="00440EC9" w14:paraId="00000020" w14:textId="7ECA8791">
      <w:pPr>
        <w:spacing w:line="360" w:lineRule="auto"/>
        <w:ind w:firstLine="700"/>
        <w:rPr>
          <w:del w:author="Caio V. Mozatcho" w:date="2019-06-25T19:46:55.6029438" w:id="686431453"/>
          <w:rFonts w:ascii="Times New Roman" w:hAnsi="Times New Roman" w:eastAsia="Times New Roman" w:cs="Times New Roman"/>
          <w:sz w:val="24"/>
          <w:szCs w:val="24"/>
        </w:rPr>
      </w:pPr>
      <w:del w:author="Caio V. Mozatcho" w:date="2019-06-25T19:45:24.1360059" w:id="1120328869">
        <w:r w:rsidDel="58E4B88B">
          <w:rPr>
            <w:rFonts w:ascii="Times New Roman" w:hAnsi="Times New Roman" w:eastAsia="Times New Roman" w:cs="Times New Roman"/>
            <w:sz w:val="24"/>
            <w:szCs w:val="24"/>
          </w:rPr>
          <w:delText xml:space="preserve">O fluxo no game design é algo almejado, e tem diversas maneiras para reter e conduzir a </w:delText>
        </w:r>
        <w:r w:rsidDel="58E4B88B">
          <w:rPr>
            <w:rFonts w:ascii="Times New Roman" w:hAnsi="Times New Roman" w:eastAsia="Times New Roman" w:cs="Times New Roman"/>
            <w:sz w:val="24"/>
            <w:szCs w:val="24"/>
          </w:rPr>
          <w:delText>atenção, muitas que são familiares a todo o tipo de audiovisual e são aplicadas através da montagem e da mise-en-scène, outras são próprias do game design como criar series de desafios difíceis os bastantes a ponto de ser desafiador mas justo o bastante pa</w:delText>
        </w:r>
        <w:r w:rsidDel="58E4B88B">
          <w:rPr>
            <w:rFonts w:ascii="Times New Roman" w:hAnsi="Times New Roman" w:eastAsia="Times New Roman" w:cs="Times New Roman"/>
            <w:sz w:val="24"/>
            <w:szCs w:val="24"/>
          </w:rPr>
          <w:delText>ra não se tornar frustrante. O que se manifesta com mais clareza com videojogos mais convencionais como por exe</w:delText>
        </w:r>
      </w:del>
      <w:del w:author="Caio V. Mozatcho" w:date="2019-06-25T19:46:55.6029438" w:id="81206617">
        <w:r w:rsidDel="096D4C27">
          <w:rPr>
            <w:rFonts w:ascii="Times New Roman" w:hAnsi="Times New Roman" w:eastAsia="Times New Roman" w:cs="Times New Roman"/>
            <w:sz w:val="24"/>
            <w:szCs w:val="24"/>
          </w:rPr>
          <w:delText>mplo um jogo de corrida onde seus adversários e cenários tem que ser aproximadamente no seu nível de habilidade e se tornar mais complexo à medid</w:delText>
        </w:r>
        <w:r w:rsidDel="096D4C27">
          <w:rPr>
            <w:rFonts w:ascii="Times New Roman" w:hAnsi="Times New Roman" w:eastAsia="Times New Roman" w:cs="Times New Roman"/>
            <w:sz w:val="24"/>
            <w:szCs w:val="24"/>
          </w:rPr>
          <w:delText xml:space="preserve">a que o jogador se torna melhor, se falhar em se reinventar, se for muito fácil ou muito difícil o jogador perderá o interesse. Esse fino ajuste de dificuldade existe em </w:delText>
        </w:r>
        <w:r w:rsidDel="096D4C27">
          <w:rPr>
            <w:rFonts w:ascii="Times New Roman" w:hAnsi="Times New Roman" w:eastAsia="Times New Roman" w:cs="Times New Roman"/>
            <w:sz w:val="24"/>
            <w:szCs w:val="24"/>
          </w:rPr>
          <w:delText>Her</w:delText>
        </w:r>
        <w:r w:rsidDel="096D4C27">
          <w:rPr>
            <w:rFonts w:ascii="Times New Roman" w:hAnsi="Times New Roman" w:eastAsia="Times New Roman" w:cs="Times New Roman"/>
            <w:sz w:val="24"/>
            <w:szCs w:val="24"/>
          </w:rPr>
          <w:delText xml:space="preserve"> </w:delText>
        </w:r>
        <w:r w:rsidDel="096D4C27">
          <w:rPr>
            <w:rFonts w:ascii="Times New Roman" w:hAnsi="Times New Roman" w:eastAsia="Times New Roman" w:cs="Times New Roman"/>
            <w:sz w:val="24"/>
            <w:szCs w:val="24"/>
          </w:rPr>
          <w:delText>Story</w:delText>
        </w:r>
        <w:r w:rsidDel="096D4C27">
          <w:rPr>
            <w:rFonts w:ascii="Times New Roman" w:hAnsi="Times New Roman" w:eastAsia="Times New Roman" w:cs="Times New Roman"/>
            <w:sz w:val="24"/>
            <w:szCs w:val="24"/>
          </w:rPr>
          <w:delText>, mas como controlar um arquivo de vídeos soltos para que eles desafiem um jo</w:delText>
        </w:r>
        <w:r w:rsidDel="096D4C27">
          <w:rPr>
            <w:rFonts w:ascii="Times New Roman" w:hAnsi="Times New Roman" w:eastAsia="Times New Roman" w:cs="Times New Roman"/>
            <w:sz w:val="24"/>
            <w:szCs w:val="24"/>
          </w:rPr>
          <w:delText xml:space="preserve">gador sem que ele se perca em uma entediante arqueologia de vídeos. </w:delText>
        </w:r>
      </w:del>
    </w:p>
    <w:p w:rsidR="00F91D8A" w:rsidDel="1ADB46FE" w:rsidRDefault="00440EC9" w14:paraId="00000021" w14:textId="77777777">
      <w:pPr>
        <w:spacing w:line="360" w:lineRule="auto"/>
        <w:ind w:firstLine="700"/>
        <w:rPr>
          <w:del w:author="Caio V. Mozatcho" w:date="2019-06-24T17:52:53.4771697" w:id="969736328"/>
          <w:rFonts w:ascii="Times New Roman" w:hAnsi="Times New Roman" w:eastAsia="Times New Roman" w:cs="Times New Roman"/>
          <w:sz w:val="24"/>
          <w:szCs w:val="24"/>
        </w:rPr>
      </w:pPr>
      <w:del w:author="Caio V. Mozatcho" w:date="2019-06-25T19:46:55.6029438" w:id="1802474482">
        <w:r w:rsidDel="096D4C27">
          <w:rPr>
            <w:rFonts w:ascii="Times New Roman" w:hAnsi="Times New Roman" w:eastAsia="Times New Roman" w:cs="Times New Roman"/>
            <w:sz w:val="24"/>
            <w:szCs w:val="24"/>
          </w:rPr>
          <w:delText>Atingir esse estado de fluxo tem sido a principal força do jogo entre os audiovisuais, pôr o jogador ter agência sobre a obra sua ligação com os acontecimentos se fortalece. Assistir é al</w:delText>
        </w:r>
        <w:r w:rsidDel="096D4C27">
          <w:rPr>
            <w:rFonts w:ascii="Times New Roman" w:hAnsi="Times New Roman" w:eastAsia="Times New Roman" w:cs="Times New Roman"/>
            <w:sz w:val="24"/>
            <w:szCs w:val="24"/>
          </w:rPr>
          <w:delText xml:space="preserve">go </w:delText>
        </w:r>
        <w:r w:rsidDel="096D4C27">
          <w:rPr>
            <w:rFonts w:ascii="Times New Roman" w:hAnsi="Times New Roman" w:eastAsia="Times New Roman" w:cs="Times New Roman"/>
            <w:sz w:val="24"/>
            <w:szCs w:val="24"/>
          </w:rPr>
          <w:lastRenderedPageBreak/>
          <w:delText xml:space="preserve">passivo, se o </w:delText>
        </w:r>
        <w:r w:rsidDel="096D4C27">
          <w:rPr>
            <w:rFonts w:ascii="Times New Roman" w:hAnsi="Times New Roman" w:eastAsia="Times New Roman" w:cs="Times New Roman"/>
            <w:sz w:val="24"/>
            <w:szCs w:val="24"/>
          </w:rPr>
          <w:delText>Her</w:delText>
        </w:r>
        <w:r w:rsidDel="096D4C27">
          <w:rPr>
            <w:rFonts w:ascii="Times New Roman" w:hAnsi="Times New Roman" w:eastAsia="Times New Roman" w:cs="Times New Roman"/>
            <w:sz w:val="24"/>
            <w:szCs w:val="24"/>
          </w:rPr>
          <w:delText xml:space="preserve"> </w:delText>
        </w:r>
        <w:r w:rsidDel="096D4C27">
          <w:rPr>
            <w:rFonts w:ascii="Times New Roman" w:hAnsi="Times New Roman" w:eastAsia="Times New Roman" w:cs="Times New Roman"/>
            <w:sz w:val="24"/>
            <w:szCs w:val="24"/>
          </w:rPr>
          <w:delText>Story</w:delText>
        </w:r>
        <w:r w:rsidDel="096D4C27">
          <w:rPr>
            <w:rFonts w:ascii="Times New Roman" w:hAnsi="Times New Roman" w:eastAsia="Times New Roman" w:cs="Times New Roman"/>
            <w:sz w:val="24"/>
            <w:szCs w:val="24"/>
          </w:rPr>
          <w:delText xml:space="preserve"> dependesse somente disso não teria como desafiar, então o jogo sobe o nível e faz da sua narrativa algo muito obscuro, assistir as entrevistas  </w:delText>
        </w:r>
      </w:del>
    </w:p>
    <w:p w:rsidR="00F91D8A" w:rsidDel="2ED12270" w:rsidRDefault="00440EC9" w14:paraId="00000022" w14:textId="77777777">
      <w:pPr>
        <w:spacing w:line="360" w:lineRule="auto"/>
        <w:ind w:firstLine="700"/>
        <w:rPr>
          <w:del w:author="Caio V. Mozatcho" w:date="2019-06-25T06:11:46.6193449" w:id="1604213081"/>
          <w:rFonts w:ascii="Times New Roman" w:hAnsi="Times New Roman" w:eastAsia="Times New Roman" w:cs="Times New Roman"/>
          <w:sz w:val="24"/>
          <w:szCs w:val="24"/>
        </w:rPr>
      </w:pPr>
      <w:del w:author="Caio V. Mozatcho" w:date="2019-06-25T19:46:55.6029438" w:id="282201341">
        <w:r w:rsidDel="096D4C27">
          <w:rPr>
            <w:rFonts w:ascii="Times New Roman" w:hAnsi="Times New Roman" w:eastAsia="Times New Roman" w:cs="Times New Roman"/>
            <w:sz w:val="24"/>
            <w:szCs w:val="24"/>
          </w:rPr>
          <w:delText xml:space="preserve"> </w:delText>
        </w:r>
      </w:del>
    </w:p>
    <w:p w:rsidR="00F91D8A" w:rsidDel="1ADB46FE" w:rsidP="32CC6751" w:rsidRDefault="00440EC9" w14:paraId="00000023" w14:textId="77777777">
      <w:pPr>
        <w:spacing w:line="360" w:lineRule="auto"/>
        <w:ind w:firstLine="0"/>
        <w:rPr>
          <w:del w:author="Caio V. Mozatcho" w:date="2019-06-24T17:52:53.4771697" w:id="1528182506"/>
          <w:rFonts w:ascii="Times New Roman" w:hAnsi="Times New Roman" w:eastAsia="Times New Roman" w:cs="Times New Roman"/>
          <w:sz w:val="24"/>
          <w:szCs w:val="24"/>
          <w:rPrChange w:author="Caio V. Mozatcho" w:date="2019-06-24T17:51:52.8090335" w:id="82684324">
            <w:rPr/>
          </w:rPrChange>
        </w:rPr>
        <w:pPrChange w:author="Caio V. Mozatcho" w:date="2019-06-24T17:51:52.8090335" w:id="1195151075">
          <w:pPr>
            <w:ind w:firstLine="700"/>
          </w:pPr>
        </w:pPrChange>
      </w:pPr>
      <w:del w:author="Caio V. Mozatcho" w:date="2019-06-24T17:52:53.4771697" w:id="572684785">
        <w:r w:rsidRPr="1ACE2F5D" w:rsidDel="1ADB46FE">
          <w:rPr>
            <w:rFonts w:ascii="Times New Roman" w:hAnsi="Times New Roman" w:eastAsia="Times New Roman" w:cs="Times New Roman"/>
            <w:b w:val="1"/>
            <w:bCs w:val="1"/>
            <w:sz w:val="24"/>
            <w:szCs w:val="24"/>
            <w:rPrChange w:author="Caio V. Mozatcho" w:date="2019-06-12T20:05:45.3951267" w:id="1258151272">
              <w:rPr>
                <w:rFonts w:ascii="Times New Roman" w:hAnsi="Times New Roman" w:eastAsia="Times New Roman" w:cs="Times New Roman"/>
                <w:sz w:val="24"/>
                <w:szCs w:val="24"/>
              </w:rPr>
            </w:rPrChange>
          </w:rPr>
          <w:delText xml:space="preserve">Conduzindo a atenção</w:delText>
        </w:r>
      </w:del>
      <w:del w:author="Caio V. Mozatcho" w:date="2019-06-12T20:08:03.9491355" w:id="1855713006">
        <w:r w:rsidRPr="1ACE2F5D" w:rsidDel="0CB1B64B">
          <w:rPr>
            <w:rFonts w:ascii="Times New Roman" w:hAnsi="Times New Roman" w:eastAsia="Times New Roman" w:cs="Times New Roman"/>
            <w:b w:val="1"/>
            <w:bCs w:val="1"/>
            <w:sz w:val="24"/>
            <w:szCs w:val="24"/>
            <w:rPrChange w:author="Caio V. Mozatcho" w:date="2019-06-12T20:05:45.3951267" w:id="871605201">
              <w:rPr>
                <w:rFonts w:ascii="Times New Roman" w:hAnsi="Times New Roman" w:eastAsia="Times New Roman" w:cs="Times New Roman"/>
                <w:sz w:val="24"/>
                <w:szCs w:val="24"/>
              </w:rPr>
            </w:rPrChange>
          </w:rPr>
          <w:delText xml:space="preserve">. </w:delText>
        </w:r>
      </w:del>
    </w:p>
    <w:p w:rsidR="00F91D8A" w:rsidDel="2ED12270" w:rsidRDefault="00440EC9" w14:paraId="00000024" w14:textId="77777777">
      <w:pPr>
        <w:spacing w:line="360" w:lineRule="auto"/>
        <w:ind w:firstLine="700"/>
        <w:rPr>
          <w:del w:author="Caio V. Mozatcho" w:date="2019-06-25T06:11:46.6193449" w:id="1127456026"/>
          <w:rFonts w:ascii="Times New Roman" w:hAnsi="Times New Roman" w:eastAsia="Times New Roman" w:cs="Times New Roman"/>
          <w:sz w:val="24"/>
          <w:szCs w:val="24"/>
        </w:rPr>
      </w:pPr>
      <w:del w:author="Caio V. Mozatcho" w:date="2019-06-25T06:11:46.6193449" w:id="128398595">
        <w:r w:rsidDel="2ED12270">
          <w:rPr>
            <w:rFonts w:ascii="Times New Roman" w:hAnsi="Times New Roman" w:eastAsia="Times New Roman" w:cs="Times New Roman"/>
            <w:sz w:val="24"/>
            <w:szCs w:val="24"/>
          </w:rPr>
          <w:delText>Se o jogador tem acesso ao jogo todo nada o impede de ter a</w:delText>
        </w:r>
        <w:r w:rsidDel="2ED12270">
          <w:rPr>
            <w:rFonts w:ascii="Times New Roman" w:hAnsi="Times New Roman" w:eastAsia="Times New Roman" w:cs="Times New Roman"/>
            <w:sz w:val="24"/>
            <w:szCs w:val="24"/>
          </w:rPr>
          <w:delText xml:space="preserve">cesso aos clipes finais. E de fato esse é o caso do </w:delText>
        </w:r>
        <w:r w:rsidDel="2ED12270">
          <w:rPr>
            <w:rFonts w:ascii="Times New Roman" w:hAnsi="Times New Roman" w:eastAsia="Times New Roman" w:cs="Times New Roman"/>
            <w:sz w:val="24"/>
            <w:szCs w:val="24"/>
          </w:rPr>
          <w:delText>Her</w:delText>
        </w:r>
        <w:r w:rsidDel="2ED12270">
          <w:rPr>
            <w:rFonts w:ascii="Times New Roman" w:hAnsi="Times New Roman" w:eastAsia="Times New Roman" w:cs="Times New Roman"/>
            <w:sz w:val="24"/>
            <w:szCs w:val="24"/>
          </w:rPr>
          <w:delText xml:space="preserve"> </w:delText>
        </w:r>
        <w:r w:rsidDel="2ED12270">
          <w:rPr>
            <w:rFonts w:ascii="Times New Roman" w:hAnsi="Times New Roman" w:eastAsia="Times New Roman" w:cs="Times New Roman"/>
            <w:sz w:val="24"/>
            <w:szCs w:val="24"/>
          </w:rPr>
          <w:delText>Story</w:delText>
        </w:r>
        <w:r w:rsidDel="2ED12270">
          <w:rPr>
            <w:rFonts w:ascii="Times New Roman" w:hAnsi="Times New Roman" w:eastAsia="Times New Roman" w:cs="Times New Roman"/>
            <w:sz w:val="24"/>
            <w:szCs w:val="24"/>
          </w:rPr>
          <w:delText xml:space="preserve">. O que é </w:delText>
        </w:r>
        <w:r w:rsidRPr="34E536AC" w:rsidDel="2ED12270">
          <w:rPr>
            <w:rFonts w:ascii="Times New Roman" w:hAnsi="Times New Roman" w:eastAsia="Times New Roman" w:cs="Times New Roman"/>
            <w:color w:val="FF0000"/>
            <w:sz w:val="24"/>
            <w:szCs w:val="24"/>
            <w:rPrChange w:author="Caio V. Mozatcho" w:date="2019-06-13T16:40:36.1718202" w:id="116909044">
              <w:rPr>
                <w:rFonts w:ascii="Times New Roman" w:hAnsi="Times New Roman" w:eastAsia="Times New Roman" w:cs="Times New Roman"/>
                <w:sz w:val="24"/>
                <w:szCs w:val="24"/>
              </w:rPr>
            </w:rPrChange>
          </w:rPr>
          <w:delText xml:space="preserve">inaceitável </w:delText>
        </w:r>
        <w:r w:rsidDel="2ED12270">
          <w:rPr>
            <w:rFonts w:ascii="Times New Roman" w:hAnsi="Times New Roman" w:eastAsia="Times New Roman" w:cs="Times New Roman"/>
            <w:sz w:val="24"/>
            <w:szCs w:val="24"/>
          </w:rPr>
          <w:delText>em outras obras nesse caso serve para provar a construção delicada da narrativa e suas técnicas que permitem criar desenvolver a trama de maneira satisfatória sem minar a ag</w:delText>
        </w:r>
        <w:r w:rsidDel="2ED12270">
          <w:rPr>
            <w:rFonts w:ascii="Times New Roman" w:hAnsi="Times New Roman" w:eastAsia="Times New Roman" w:cs="Times New Roman"/>
            <w:sz w:val="24"/>
            <w:szCs w:val="24"/>
          </w:rPr>
          <w:delText>ência do jogador. Um dos elementos que torna o ato de jogar algo tão atrativo é quão pessoal pode ser a experiência, para além dos elementos comuns e uma trama que permeia todos que jogaram o mesmo jogo cada indivíduo por ter o poder de escolha tem a possi</w:delText>
        </w:r>
        <w:r w:rsidDel="2ED12270">
          <w:rPr>
            <w:rFonts w:ascii="Times New Roman" w:hAnsi="Times New Roman" w:eastAsia="Times New Roman" w:cs="Times New Roman"/>
            <w:sz w:val="24"/>
            <w:szCs w:val="24"/>
          </w:rPr>
          <w:delText xml:space="preserve">bilidade de ter momentos onde sua engenhosidade e habilidade seja recompensador, e se a liberdade do </w:delText>
        </w:r>
        <w:r w:rsidDel="2ED12270">
          <w:rPr>
            <w:rFonts w:ascii="Times New Roman" w:hAnsi="Times New Roman" w:eastAsia="Times New Roman" w:cs="Times New Roman"/>
            <w:sz w:val="24"/>
            <w:szCs w:val="24"/>
          </w:rPr>
          <w:delText>Her</w:delText>
        </w:r>
        <w:r w:rsidDel="2ED12270">
          <w:rPr>
            <w:rFonts w:ascii="Times New Roman" w:hAnsi="Times New Roman" w:eastAsia="Times New Roman" w:cs="Times New Roman"/>
            <w:sz w:val="24"/>
            <w:szCs w:val="24"/>
          </w:rPr>
          <w:delText xml:space="preserve"> </w:delText>
        </w:r>
        <w:r w:rsidDel="2ED12270">
          <w:rPr>
            <w:rFonts w:ascii="Times New Roman" w:hAnsi="Times New Roman" w:eastAsia="Times New Roman" w:cs="Times New Roman"/>
            <w:sz w:val="24"/>
            <w:szCs w:val="24"/>
          </w:rPr>
          <w:delText>Story</w:delText>
        </w:r>
        <w:r w:rsidDel="2ED12270">
          <w:rPr>
            <w:rFonts w:ascii="Times New Roman" w:hAnsi="Times New Roman" w:eastAsia="Times New Roman" w:cs="Times New Roman"/>
            <w:sz w:val="24"/>
            <w:szCs w:val="24"/>
          </w:rPr>
          <w:delText xml:space="preserve"> fosse minada em prol de usar técnicas que forçam o jogador a seguir certos clipes (como precisar de pontos para desbloquear clipes, por exemplo) </w:delText>
        </w:r>
        <w:r w:rsidDel="2ED12270">
          <w:rPr>
            <w:rFonts w:ascii="Times New Roman" w:hAnsi="Times New Roman" w:eastAsia="Times New Roman" w:cs="Times New Roman"/>
            <w:sz w:val="24"/>
            <w:szCs w:val="24"/>
          </w:rPr>
          <w:delText>parte dessa proximidade seria perdido, não seria tão pessoal, não seria “você” e o computador mas um alguém ideal na qual você atua como.</w:delText>
        </w:r>
      </w:del>
    </w:p>
    <w:p w:rsidR="00F91D8A" w:rsidDel="05F853D4" w:rsidRDefault="00F91D8A" w14:paraId="00000025" w14:textId="77777777">
      <w:pPr>
        <w:spacing w:line="360" w:lineRule="auto"/>
        <w:ind w:firstLine="700"/>
        <w:rPr>
          <w:del w:author="Caio V. Mozatcho" w:date="2019-06-12T20:09:04.7929301" w:id="100160468"/>
          <w:rFonts w:ascii="Times New Roman" w:hAnsi="Times New Roman" w:eastAsia="Times New Roman" w:cs="Times New Roman"/>
          <w:sz w:val="24"/>
          <w:szCs w:val="24"/>
        </w:rPr>
      </w:pPr>
    </w:p>
    <w:p w:rsidR="00F91D8A" w:rsidDel="096D4C27" w:rsidP="2ED12270" w:rsidRDefault="00440EC9" w14:paraId="00000026" w14:textId="3FD84894">
      <w:pPr>
        <w:spacing w:line="360" w:lineRule="auto"/>
        <w:ind w:firstLine="700"/>
        <w:rPr>
          <w:del w:author="Caio V. Mozatcho" w:date="2019-06-25T19:46:55.6029438" w:id="1273940342"/>
          <w:rFonts w:ascii="Times New Roman" w:hAnsi="Times New Roman" w:eastAsia="Times New Roman" w:cs="Times New Roman"/>
          <w:sz w:val="24"/>
          <w:szCs w:val="24"/>
          <w:rPrChange w:author="Caio V. Mozatcho" w:date="2019-06-25T06:11:46.6193449" w:id="1157982340">
            <w:rPr/>
          </w:rPrChange>
        </w:rPr>
        <w:pPrChange w:author="Caio V. Mozatcho" w:date="2019-06-25T06:11:46.6193449" w:id="42433113">
          <w:pPr/>
        </w:pPrChange>
      </w:pPr>
      <w:del w:author="Caio V. Mozatcho" w:date="2019-06-12T20:08:34.5106433" w:id="478556813">
        <w:r w:rsidDel="0794B01A">
          <w:rPr>
            <w:rFonts w:ascii="Times New Roman" w:hAnsi="Times New Roman" w:eastAsia="Times New Roman" w:cs="Times New Roman"/>
            <w:sz w:val="24"/>
            <w:szCs w:val="24"/>
          </w:rPr>
          <w:tab/>
        </w:r>
      </w:del>
    </w:p>
    <w:p w:rsidR="730702E3" w:rsidP="3D5463C5" w:rsidRDefault="730702E3" w14:paraId="3C751603" w14:textId="75131018">
      <w:pPr>
        <w:pStyle w:val="Normal"/>
        <w:spacing w:before="0" w:beforeAutospacing="off" w:after="0" w:afterAutospacing="off" w:line="360" w:lineRule="auto"/>
        <w:ind w:left="0" w:right="0" w:firstLine="700"/>
        <w:jc w:val="left"/>
        <w:rPr>
          <w:rFonts w:ascii="Times New Roman" w:hAnsi="Times New Roman" w:eastAsia="Times New Roman" w:cs="Times New Roman"/>
          <w:color w:val="000000" w:themeColor="text1" w:themeTint="FF" w:themeShade="FF"/>
          <w:sz w:val="24"/>
          <w:szCs w:val="24"/>
          <w:rPrChange w:author="Caio V. Mozatcho" w:date="2019-06-28T15:26:37.9438054" w:id="1258536084">
            <w:rPr/>
          </w:rPrChange>
        </w:rPr>
        <w:pPrChange w:author="Caio V. Mozatcho" w:date="2019-06-28T15:26:37.9438054" w:id="1186618714">
          <w:pPr/>
        </w:pPrChange>
      </w:pPr>
    </w:p>
    <w:p w:rsidR="7E6A51FE" w:rsidP="3D5463C5" w:rsidRDefault="7E6A51FE" w14:paraId="3DC9D15A" w14:textId="34221DA9">
      <w:pPr>
        <w:pStyle w:val="Normal"/>
        <w:spacing w:before="0" w:beforeAutospacing="off" w:after="0" w:afterAutospacing="off" w:line="360" w:lineRule="auto"/>
        <w:ind w:left="0" w:right="0" w:firstLine="700"/>
        <w:jc w:val="left"/>
        <w:rPr>
          <w:rFonts w:ascii="Times New Roman" w:hAnsi="Times New Roman" w:eastAsia="Times New Roman" w:cs="Times New Roman"/>
          <w:color w:val="000000" w:themeColor="text1" w:themeTint="FF" w:themeShade="FF"/>
          <w:sz w:val="24"/>
          <w:szCs w:val="24"/>
          <w:rPrChange w:author="Caio V. Mozatcho" w:date="2019-06-28T15:26:37.9438054" w:id="179974284">
            <w:rPr/>
          </w:rPrChange>
        </w:rPr>
        <w:pPrChange w:author="Caio V. Mozatcho" w:date="2019-06-28T15:26:37.9438054" w:id="933548508">
          <w:pPr/>
        </w:pPrChange>
      </w:pPr>
      <w:ins w:author="Caio V. Mozatcho" w:date="2019-06-25T19:53:33.9333316" w:id="1292910250">
        <w:r w:rsidRPr="3D5463C5" w:rsidR="7E6A51FE">
          <w:rPr>
            <w:rFonts w:ascii="Times New Roman" w:hAnsi="Times New Roman" w:eastAsia="Times New Roman" w:cs="Times New Roman"/>
            <w:color w:val="000000" w:themeColor="text1" w:themeTint="FF" w:themeShade="FF"/>
            <w:sz w:val="24"/>
            <w:szCs w:val="24"/>
            <w:rPrChange w:author="Caio V. Mozatcho" w:date="2019-06-28T15:26:37.9438054" w:id="1839812361">
              <w:rPr/>
            </w:rPrChange>
          </w:rPr>
          <w:t xml:space="preserve">Para entender imersão, principalmente em jogo, é valioso entender o conceito de “fluxo” proposto pelo psicólogo húngaro </w:t>
        </w:r>
        <w:proofErr w:type="spellStart"/>
        <w:r w:rsidRPr="3D5463C5" w:rsidR="7E6A51FE">
          <w:rPr>
            <w:rFonts w:ascii="Times New Roman" w:hAnsi="Times New Roman" w:eastAsia="Times New Roman" w:cs="Times New Roman"/>
            <w:color w:val="000000" w:themeColor="text1" w:themeTint="FF" w:themeShade="FF"/>
            <w:sz w:val="24"/>
            <w:szCs w:val="24"/>
            <w:rPrChange w:author="Caio V. Mozatcho" w:date="2019-06-28T15:26:37.9438054" w:id="1981043612">
              <w:rPr/>
            </w:rPrChange>
          </w:rPr>
          <w:t>Mihaly</w:t>
        </w:r>
        <w:proofErr w:type="spellEnd"/>
        <w:r w:rsidRPr="3D5463C5" w:rsidR="7E6A51FE">
          <w:rPr>
            <w:rFonts w:ascii="Times New Roman" w:hAnsi="Times New Roman" w:eastAsia="Times New Roman" w:cs="Times New Roman"/>
            <w:color w:val="000000" w:themeColor="text1" w:themeTint="FF" w:themeShade="FF"/>
            <w:sz w:val="24"/>
            <w:szCs w:val="24"/>
            <w:rPrChange w:author="Caio V. Mozatcho" w:date="2019-06-28T15:26:37.9438054" w:id="1580863681">
              <w:rPr/>
            </w:rPrChange>
          </w:rPr>
          <w:t xml:space="preserve"> </w:t>
        </w:r>
        <w:proofErr w:type="spellStart"/>
        <w:r w:rsidRPr="3D5463C5" w:rsidR="7E6A51FE">
          <w:rPr>
            <w:rFonts w:ascii="Times New Roman" w:hAnsi="Times New Roman" w:eastAsia="Times New Roman" w:cs="Times New Roman"/>
            <w:color w:val="000000" w:themeColor="text1" w:themeTint="FF" w:themeShade="FF"/>
            <w:sz w:val="24"/>
            <w:szCs w:val="24"/>
            <w:rPrChange w:author="Caio V. Mozatcho" w:date="2019-06-28T15:26:37.9438054" w:id="583412580">
              <w:rPr/>
            </w:rPrChange>
          </w:rPr>
          <w:t>Csikszentmihalyi</w:t>
        </w:r>
        <w:proofErr w:type="spellEnd"/>
        <w:r w:rsidRPr="3D5463C5" w:rsidR="7E6A51FE">
          <w:rPr>
            <w:rFonts w:ascii="Times New Roman" w:hAnsi="Times New Roman" w:eastAsia="Times New Roman" w:cs="Times New Roman"/>
            <w:color w:val="000000" w:themeColor="text1" w:themeTint="FF" w:themeShade="FF"/>
            <w:sz w:val="24"/>
            <w:szCs w:val="24"/>
            <w:rPrChange w:author="Caio V. Mozatcho" w:date="2019-06-28T15:26:37.9438054" w:id="1509788183">
              <w:rPr/>
            </w:rPrChange>
          </w:rPr>
          <w:t xml:space="preserve">, </w:t>
        </w:r>
      </w:ins>
      <w:ins w:author="Caio V. Mozatcho" w:date="2019-06-25T19:54:04.1101169" w:id="197945571">
        <w:r w:rsidRPr="3D5463C5" w:rsidR="450C07A4">
          <w:rPr>
            <w:rFonts w:ascii="Times New Roman" w:hAnsi="Times New Roman" w:eastAsia="Times New Roman" w:cs="Times New Roman"/>
            <w:color w:val="000000" w:themeColor="text1" w:themeTint="FF" w:themeShade="FF"/>
            <w:sz w:val="24"/>
            <w:szCs w:val="24"/>
            <w:rPrChange w:author="Caio V. Mozatcho" w:date="2019-06-28T15:26:37.9438054" w:id="1854496911">
              <w:rPr/>
            </w:rPrChange>
          </w:rPr>
          <w:t xml:space="preserve">e como o </w:t>
        </w:r>
        <w:proofErr w:type="spellStart"/>
        <w:r w:rsidRPr="3D5463C5" w:rsidR="450C07A4">
          <w:rPr>
            <w:rFonts w:ascii="Times New Roman" w:hAnsi="Times New Roman" w:eastAsia="Times New Roman" w:cs="Times New Roman"/>
            <w:color w:val="000000" w:themeColor="text1" w:themeTint="FF" w:themeShade="FF"/>
            <w:sz w:val="24"/>
            <w:szCs w:val="24"/>
            <w:rPrChange w:author="Caio V. Mozatcho" w:date="2019-06-28T15:26:37.9438054" w:id="1978515516">
              <w:rPr/>
            </w:rPrChange>
          </w:rPr>
          <w:t xml:space="preserve">Her</w:t>
        </w:r>
        <w:proofErr w:type="spellEnd"/>
        <w:r w:rsidRPr="3D5463C5" w:rsidR="450C07A4">
          <w:rPr>
            <w:rFonts w:ascii="Times New Roman" w:hAnsi="Times New Roman" w:eastAsia="Times New Roman" w:cs="Times New Roman"/>
            <w:color w:val="000000" w:themeColor="text1" w:themeTint="FF" w:themeShade="FF"/>
            <w:sz w:val="24"/>
            <w:szCs w:val="24"/>
            <w:rPrChange w:author="Caio V. Mozatcho" w:date="2019-06-28T15:26:37.9438054" w:id="559629267">
              <w:rPr/>
            </w:rPrChange>
          </w:rPr>
          <w:t xml:space="preserve"> </w:t>
        </w:r>
        <w:proofErr w:type="spellStart"/>
        <w:r w:rsidRPr="3D5463C5" w:rsidR="450C07A4">
          <w:rPr>
            <w:rFonts w:ascii="Times New Roman" w:hAnsi="Times New Roman" w:eastAsia="Times New Roman" w:cs="Times New Roman"/>
            <w:color w:val="000000" w:themeColor="text1" w:themeTint="FF" w:themeShade="FF"/>
            <w:sz w:val="24"/>
            <w:szCs w:val="24"/>
            <w:rPrChange w:author="Caio V. Mozatcho" w:date="2019-06-28T15:26:37.9438054" w:id="1925406303">
              <w:rPr/>
            </w:rPrChange>
          </w:rPr>
          <w:t xml:space="preserve">Story</w:t>
        </w:r>
        <w:proofErr w:type="spellEnd"/>
        <w:r w:rsidRPr="3D5463C5" w:rsidR="450C07A4">
          <w:rPr>
            <w:rFonts w:ascii="Times New Roman" w:hAnsi="Times New Roman" w:eastAsia="Times New Roman" w:cs="Times New Roman"/>
            <w:color w:val="000000" w:themeColor="text1" w:themeTint="FF" w:themeShade="FF"/>
            <w:sz w:val="24"/>
            <w:szCs w:val="24"/>
            <w:rPrChange w:author="Caio V. Mozatcho" w:date="2019-06-28T15:26:37.9438054" w:id="2069640188">
              <w:rPr/>
            </w:rPrChange>
          </w:rPr>
          <w:t xml:space="preserve"> </w:t>
        </w:r>
      </w:ins>
      <w:ins w:author="Caio V. Mozatcho" w:date="2019-06-25T19:54:34.5991922" w:id="1496474511">
        <w:r w:rsidRPr="3D5463C5" w:rsidR="743CF784">
          <w:rPr>
            <w:rFonts w:ascii="Times New Roman" w:hAnsi="Times New Roman" w:eastAsia="Times New Roman" w:cs="Times New Roman"/>
            <w:color w:val="000000" w:themeColor="text1" w:themeTint="FF" w:themeShade="FF"/>
            <w:sz w:val="24"/>
            <w:szCs w:val="24"/>
            <w:rPrChange w:author="Caio V. Mozatcho" w:date="2019-06-28T15:26:37.9438054" w:id="776357831">
              <w:rPr/>
            </w:rPrChange>
          </w:rPr>
          <w:t xml:space="preserve">tem o potencial de atingir esse estado atravé</w:t>
        </w:r>
      </w:ins>
      <w:ins w:author="Caio V. Mozatcho" w:date="2019-06-25T19:55:05.1213799" w:id="223170760">
        <w:r w:rsidRPr="3D5463C5" w:rsidR="2E4647C7">
          <w:rPr>
            <w:rFonts w:ascii="Times New Roman" w:hAnsi="Times New Roman" w:eastAsia="Times New Roman" w:cs="Times New Roman"/>
            <w:color w:val="000000" w:themeColor="text1" w:themeTint="FF" w:themeShade="FF"/>
            <w:sz w:val="24"/>
            <w:szCs w:val="24"/>
            <w:rPrChange w:author="Caio V. Mozatcho" w:date="2019-06-28T15:26:37.9438054" w:id="320169557">
              <w:rPr/>
            </w:rPrChange>
          </w:rPr>
          <w:t xml:space="preserve">s</w:t>
        </w:r>
      </w:ins>
      <w:ins w:author="Caio V. Mozatcho" w:date="2019-06-25T19:54:34.5991922" w:id="1592218461">
        <w:r w:rsidRPr="3D5463C5" w:rsidR="743CF784">
          <w:rPr>
            <w:rFonts w:ascii="Times New Roman" w:hAnsi="Times New Roman" w:eastAsia="Times New Roman" w:cs="Times New Roman"/>
            <w:color w:val="000000" w:themeColor="text1" w:themeTint="FF" w:themeShade="FF"/>
            <w:sz w:val="24"/>
            <w:szCs w:val="24"/>
            <w:rPrChange w:author="Caio V. Mozatcho" w:date="2019-06-28T15:26:37.9438054" w:id="1592737441">
              <w:rPr/>
            </w:rPrChange>
          </w:rPr>
          <w:t xml:space="preserve"> da </w:t>
        </w:r>
      </w:ins>
      <w:ins w:author="Caio V. Mozatcho" w:date="2019-06-25T19:55:05.1213799" w:id="1921438558">
        <w:r w:rsidRPr="3D5463C5" w:rsidR="2E4647C7">
          <w:rPr>
            <w:rFonts w:ascii="Times New Roman" w:hAnsi="Times New Roman" w:eastAsia="Times New Roman" w:cs="Times New Roman"/>
            <w:color w:val="000000" w:themeColor="text1" w:themeTint="FF" w:themeShade="FF"/>
            <w:sz w:val="24"/>
            <w:szCs w:val="24"/>
            <w:rPrChange w:author="Caio V. Mozatcho" w:date="2019-06-28T15:26:37.9438054" w:id="1828682425">
              <w:rPr/>
            </w:rPrChange>
          </w:rPr>
          <w:t xml:space="preserve">narrativa. </w:t>
        </w:r>
      </w:ins>
      <w:ins w:author="Caio V. Mozatcho" w:date="2019-06-25T19:56:36.4148768" w:id="744054065">
        <w:r w:rsidRPr="3D5463C5" w:rsidR="6CFF7AB9">
          <w:rPr>
            <w:rFonts w:ascii="Times New Roman" w:hAnsi="Times New Roman" w:eastAsia="Times New Roman" w:cs="Times New Roman"/>
            <w:color w:val="000000" w:themeColor="text1" w:themeTint="FF" w:themeShade="FF"/>
            <w:sz w:val="24"/>
            <w:szCs w:val="24"/>
            <w:rPrChange w:author="Caio V. Mozatcho" w:date="2019-06-28T15:26:37.9438054" w:id="922204227">
              <w:rPr/>
            </w:rPrChange>
          </w:rPr>
          <w:t xml:space="preserve">Para entender o fluxo teria </w:t>
        </w:r>
        <w:r w:rsidRPr="3D5463C5" w:rsidR="6CFF7AB9">
          <w:rPr>
            <w:rFonts w:ascii="Times New Roman" w:hAnsi="Times New Roman" w:eastAsia="Times New Roman" w:cs="Times New Roman"/>
            <w:color w:val="000000" w:themeColor="text1" w:themeTint="FF" w:themeShade="FF"/>
            <w:sz w:val="24"/>
            <w:szCs w:val="24"/>
            <w:rPrChange w:author="Caio V. Mozatcho" w:date="2019-06-28T15:26:37.9438054" w:id="767768366">
              <w:rPr/>
            </w:rPrChange>
          </w:rPr>
          <w:t xml:space="preserve">que</w:t>
        </w:r>
      </w:ins>
      <w:ins w:author="Caio V. Mozatcho" w:date="2019-06-25T19:53:33.9333316" w:id="647198102">
        <w:r w:rsidRPr="3D5463C5" w:rsidR="7E6A51FE">
          <w:rPr>
            <w:rFonts w:ascii="Times New Roman" w:hAnsi="Times New Roman" w:eastAsia="Times New Roman" w:cs="Times New Roman"/>
            <w:color w:val="000000" w:themeColor="text1" w:themeTint="FF" w:themeShade="FF"/>
            <w:sz w:val="24"/>
            <w:szCs w:val="24"/>
            <w:rPrChange w:author="Caio V. Mozatcho" w:date="2019-06-28T15:26:37.9438054" w:id="809288940">
              <w:rPr/>
            </w:rPrChange>
          </w:rPr>
          <w:t xml:space="preserve"> </w:t>
        </w:r>
      </w:ins>
      <w:ins w:author="Caio V. Mozatcho" w:date="2019-06-25T19:55:35.573273" w:id="1126545301">
        <w:r w:rsidRPr="3D5463C5" w:rsidR="303CC4EC">
          <w:rPr>
            <w:rFonts w:ascii="Times New Roman" w:hAnsi="Times New Roman" w:eastAsia="Times New Roman" w:cs="Times New Roman"/>
            <w:color w:val="000000" w:themeColor="text1" w:themeTint="FF" w:themeShade="FF"/>
            <w:sz w:val="24"/>
            <w:szCs w:val="24"/>
            <w:rPrChange w:author="Caio V. Mozatcho" w:date="2019-06-28T15:26:37.9438054" w:id="1307281887">
              <w:rPr/>
            </w:rPrChange>
          </w:rPr>
          <w:t xml:space="preserve">assumir </w:t>
        </w:r>
      </w:ins>
      <w:ins w:author="Caio V. Mozatcho" w:date="2019-06-25T19:56:05.5922569" w:id="1793444520">
        <w:r w:rsidRPr="3D5463C5" w:rsidR="4DEB89DF">
          <w:rPr>
            <w:rFonts w:ascii="Times New Roman" w:hAnsi="Times New Roman" w:eastAsia="Times New Roman" w:cs="Times New Roman"/>
            <w:color w:val="000000" w:themeColor="text1" w:themeTint="FF" w:themeShade="FF"/>
            <w:sz w:val="24"/>
            <w:szCs w:val="24"/>
            <w:rPrChange w:author="Caio V. Mozatcho" w:date="2019-06-28T15:26:37.9438054" w:id="898149533">
              <w:rPr/>
            </w:rPrChange>
          </w:rPr>
          <w:t xml:space="preserve">por um instante </w:t>
        </w:r>
      </w:ins>
      <w:ins w:author="Caio V. Mozatcho" w:date="2019-06-25T19:55:35.573273" w:id="713358489">
        <w:r w:rsidRPr="3D5463C5" w:rsidR="303CC4EC">
          <w:rPr>
            <w:rFonts w:ascii="Times New Roman" w:hAnsi="Times New Roman" w:eastAsia="Times New Roman" w:cs="Times New Roman"/>
            <w:color w:val="000000" w:themeColor="text1" w:themeTint="FF" w:themeShade="FF"/>
            <w:sz w:val="24"/>
            <w:szCs w:val="24"/>
            <w:rPrChange w:author="Caio V. Mozatcho" w:date="2019-06-28T15:26:37.9438054" w:id="1547220391">
              <w:rPr/>
            </w:rPrChange>
          </w:rPr>
          <w:t xml:space="preserve">que </w:t>
        </w:r>
      </w:ins>
      <w:ins w:author="Caio V. Mozatcho" w:date="2019-06-25T19:53:33.9333316" w:id="1941866481">
        <w:r w:rsidRPr="3D5463C5" w:rsidR="7E6A51FE">
          <w:rPr>
            <w:rFonts w:ascii="Times New Roman" w:hAnsi="Times New Roman" w:eastAsia="Times New Roman" w:cs="Times New Roman"/>
            <w:color w:val="000000" w:themeColor="text1" w:themeTint="FF" w:themeShade="FF"/>
            <w:sz w:val="24"/>
            <w:szCs w:val="24"/>
            <w:rPrChange w:author="Caio V. Mozatcho" w:date="2019-06-28T15:26:37.9438054" w:id="211405807">
              <w:rPr/>
            </w:rPrChange>
          </w:rPr>
          <w:t xml:space="preserve">a atenção, o processamento de informações que um cérebro humano faz do que acontece em seu entrono, </w:t>
        </w:r>
      </w:ins>
      <w:ins w:author="Caio V. Mozatcho" w:date="2019-06-25T19:55:35.573273" w:id="361819478">
        <w:r w:rsidRPr="3D5463C5" w:rsidR="303CC4EC">
          <w:rPr>
            <w:rFonts w:ascii="Times New Roman" w:hAnsi="Times New Roman" w:eastAsia="Times New Roman" w:cs="Times New Roman"/>
            <w:color w:val="000000" w:themeColor="text1" w:themeTint="FF" w:themeShade="FF"/>
            <w:sz w:val="24"/>
            <w:szCs w:val="24"/>
            <w:rPrChange w:author="Caio V. Mozatcho" w:date="2019-06-28T15:26:37.9438054" w:id="1801857368">
              <w:rPr/>
            </w:rPrChange>
          </w:rPr>
          <w:t xml:space="preserve">é</w:t>
        </w:r>
      </w:ins>
      <w:ins w:author="Caio V. Mozatcho" w:date="2019-06-25T19:53:33.9333316" w:id="671581485">
        <w:r w:rsidRPr="3D5463C5" w:rsidR="7E6A51FE">
          <w:rPr>
            <w:rFonts w:ascii="Times New Roman" w:hAnsi="Times New Roman" w:eastAsia="Times New Roman" w:cs="Times New Roman"/>
            <w:color w:val="000000" w:themeColor="text1" w:themeTint="FF" w:themeShade="FF"/>
            <w:sz w:val="24"/>
            <w:szCs w:val="24"/>
            <w:rPrChange w:author="Caio V. Mozatcho" w:date="2019-06-28T15:26:37.9438054" w:id="366424285">
              <w:rPr/>
            </w:rPrChange>
          </w:rPr>
          <w:t xml:space="preserve"> algo quantitativo </w:t>
        </w:r>
      </w:ins>
      <w:ins w:author="Caio V. Mozatcho" w:date="2019-06-25T19:56:05.5922569" w:id="4631159">
        <w:r w:rsidRPr="3D5463C5" w:rsidR="4DEB89DF">
          <w:rPr>
            <w:rFonts w:ascii="Times New Roman" w:hAnsi="Times New Roman" w:eastAsia="Times New Roman" w:cs="Times New Roman"/>
            <w:color w:val="000000" w:themeColor="text1" w:themeTint="FF" w:themeShade="FF"/>
            <w:sz w:val="24"/>
            <w:szCs w:val="24"/>
            <w:rPrChange w:author="Caio V. Mozatcho" w:date="2019-06-28T15:26:37.9438054" w:id="1560773465">
              <w:rPr/>
            </w:rPrChange>
          </w:rPr>
          <w:t xml:space="preserve">o flux</w:t>
        </w:r>
      </w:ins>
      <w:ins w:author="Caio V. Mozatcho" w:date="2019-06-25T19:56:36.4148768" w:id="50002342">
        <w:r w:rsidRPr="3D5463C5" w:rsidR="6CFF7AB9">
          <w:rPr>
            <w:rFonts w:ascii="Times New Roman" w:hAnsi="Times New Roman" w:eastAsia="Times New Roman" w:cs="Times New Roman"/>
            <w:color w:val="000000" w:themeColor="text1" w:themeTint="FF" w:themeShade="FF"/>
            <w:sz w:val="24"/>
            <w:szCs w:val="24"/>
            <w:rPrChange w:author="Caio V. Mozatcho" w:date="2019-06-28T15:26:37.9438054" w:id="622668542">
              <w:rPr/>
            </w:rPrChange>
          </w:rPr>
          <w:t xml:space="preserve">o</w:t>
        </w:r>
      </w:ins>
      <w:ins w:author="Caio V. Mozatcho" w:date="2019-06-25T19:57:06.9473161" w:id="1972944508">
        <w:r w:rsidRPr="3D5463C5" w:rsidR="530A7DB6">
          <w:rPr>
            <w:rFonts w:ascii="Times New Roman" w:hAnsi="Times New Roman" w:eastAsia="Times New Roman" w:cs="Times New Roman"/>
            <w:color w:val="000000" w:themeColor="text1" w:themeTint="FF" w:themeShade="FF"/>
            <w:sz w:val="24"/>
            <w:szCs w:val="24"/>
            <w:rPrChange w:author="Caio V. Mozatcho" w:date="2019-06-28T15:26:37.9438054" w:id="158621135">
              <w:rPr/>
            </w:rPrChange>
          </w:rPr>
          <w:t xml:space="preserve"> e assim </w:t>
        </w:r>
      </w:ins>
      <w:ins w:author="Caio V. Mozatcho" w:date="2019-06-25T19:53:33.9333316" w:id="936696734">
        <w:r w:rsidRPr="3D5463C5" w:rsidR="7E6A51FE">
          <w:rPr>
            <w:rFonts w:ascii="Times New Roman" w:hAnsi="Times New Roman" w:eastAsia="Times New Roman" w:cs="Times New Roman"/>
            <w:color w:val="000000" w:themeColor="text1" w:themeTint="FF" w:themeShade="FF"/>
            <w:sz w:val="24"/>
            <w:szCs w:val="24"/>
            <w:rPrChange w:author="Caio V. Mozatcho" w:date="2019-06-28T15:26:37.9438054" w:id="750183566">
              <w:rPr/>
            </w:rPrChange>
          </w:rPr>
          <w:t xml:space="preserve">quando o cérebro destina todo seu processamento em algo deixa</w:t>
        </w:r>
      </w:ins>
      <w:ins w:author="Caio V. Mozatcho" w:date="2019-06-25T19:57:06.9473161" w:id="2061991381">
        <w:r w:rsidRPr="3D5463C5" w:rsidR="530A7DB6">
          <w:rPr>
            <w:rFonts w:ascii="Times New Roman" w:hAnsi="Times New Roman" w:eastAsia="Times New Roman" w:cs="Times New Roman"/>
            <w:color w:val="000000" w:themeColor="text1" w:themeTint="FF" w:themeShade="FF"/>
            <w:sz w:val="24"/>
            <w:szCs w:val="24"/>
            <w:rPrChange w:author="Caio V. Mozatcho" w:date="2019-06-28T15:26:37.9438054" w:id="1993394891">
              <w:rPr/>
            </w:rPrChange>
          </w:rPr>
          <w:t xml:space="preserve">r</w:t>
        </w:r>
      </w:ins>
      <w:ins w:author="Caio V. Mozatcho" w:date="2019-06-25T19:57:37.5043773" w:id="1410482051">
        <w:r w:rsidRPr="3D5463C5" w:rsidR="24BE1D84">
          <w:rPr>
            <w:rFonts w:ascii="Times New Roman" w:hAnsi="Times New Roman" w:eastAsia="Times New Roman" w:cs="Times New Roman"/>
            <w:color w:val="000000" w:themeColor="text1" w:themeTint="FF" w:themeShade="FF"/>
            <w:sz w:val="24"/>
            <w:szCs w:val="24"/>
            <w:rPrChange w:author="Caio V. Mozatcho" w:date="2019-06-28T15:26:37.9438054" w:id="2077420847">
              <w:rPr/>
            </w:rPrChange>
          </w:rPr>
          <w:t xml:space="preserve">ia</w:t>
        </w:r>
      </w:ins>
      <w:ins w:author="Caio V. Mozatcho" w:date="2019-06-25T19:53:33.9333316" w:id="618210273">
        <w:r w:rsidRPr="3D5463C5" w:rsidR="7E6A51FE">
          <w:rPr>
            <w:rFonts w:ascii="Times New Roman" w:hAnsi="Times New Roman" w:eastAsia="Times New Roman" w:cs="Times New Roman"/>
            <w:color w:val="000000" w:themeColor="text1" w:themeTint="FF" w:themeShade="FF"/>
            <w:sz w:val="24"/>
            <w:szCs w:val="24"/>
            <w:rPrChange w:author="Caio V. Mozatcho" w:date="2019-06-28T15:26:37.9438054" w:id="1071570232">
              <w:rPr/>
            </w:rPrChange>
          </w:rPr>
          <w:t xml:space="preserve"> necessariamente outros estímulos de fora, como noção de tempo ou deixar de perceber sons e ruídos e, principalmente, deixar de </w:t>
        </w:r>
      </w:ins>
      <w:ins w:author="Caio V. Mozatcho" w:date="2019-06-25T19:57:37.5043773" w:id="748492180">
        <w:r w:rsidRPr="3D5463C5" w:rsidR="24BE1D84">
          <w:rPr>
            <w:rFonts w:ascii="Times New Roman" w:hAnsi="Times New Roman" w:eastAsia="Times New Roman" w:cs="Times New Roman"/>
            <w:color w:val="000000" w:themeColor="text1" w:themeTint="FF" w:themeShade="FF"/>
            <w:sz w:val="24"/>
            <w:szCs w:val="24"/>
            <w:rPrChange w:author="Caio V. Mozatcho" w:date="2019-06-28T15:26:37.9438054" w:id="622416938">
              <w:rPr/>
            </w:rPrChange>
          </w:rPr>
          <w:t xml:space="preserve">perceber a si mesmo como </w:t>
        </w:r>
        <w:r w:rsidRPr="3D5463C5" w:rsidR="24BE1D84">
          <w:rPr>
            <w:rFonts w:ascii="Times New Roman" w:hAnsi="Times New Roman" w:eastAsia="Times New Roman" w:cs="Times New Roman"/>
            <w:color w:val="000000" w:themeColor="text1" w:themeTint="FF" w:themeShade="FF"/>
            <w:sz w:val="24"/>
            <w:szCs w:val="24"/>
            <w:rPrChange w:author="Caio V. Mozatcho" w:date="2019-06-28T15:26:37.9438054" w:id="699821070">
              <w:rPr/>
            </w:rPrChange>
          </w:rPr>
          <w:t xml:space="preserve">indivíduo</w:t>
        </w:r>
        <w:r w:rsidRPr="3D5463C5" w:rsidR="24BE1D84">
          <w:rPr>
            <w:rFonts w:ascii="Times New Roman" w:hAnsi="Times New Roman" w:eastAsia="Times New Roman" w:cs="Times New Roman"/>
            <w:color w:val="000000" w:themeColor="text1" w:themeTint="FF" w:themeShade="FF"/>
            <w:sz w:val="24"/>
            <w:szCs w:val="24"/>
            <w:rPrChange w:author="Caio V. Mozatcho" w:date="2019-06-28T15:26:37.9438054" w:id="1875329194">
              <w:rPr/>
            </w:rPrChange>
          </w:rPr>
          <w:t xml:space="preserve">. Sem aprofundar no estudo </w:t>
        </w:r>
      </w:ins>
      <w:ins w:author="Caio V. Mozatcho" w:date="2019-06-25T19:58:07.8532669" w:id="1746457420">
        <w:r w:rsidRPr="3D5463C5" w:rsidR="1DB49363">
          <w:rPr>
            <w:rFonts w:ascii="Times New Roman" w:hAnsi="Times New Roman" w:eastAsia="Times New Roman" w:cs="Times New Roman"/>
            <w:color w:val="000000" w:themeColor="text1" w:themeTint="FF" w:themeShade="FF"/>
            <w:sz w:val="24"/>
            <w:szCs w:val="24"/>
            <w:rPrChange w:author="Caio V. Mozatcho" w:date="2019-06-28T15:26:37.9438054" w:id="347271373">
              <w:rPr/>
            </w:rPrChange>
          </w:rPr>
          <w:t xml:space="preserve">cognitivo</w:t>
        </w:r>
      </w:ins>
      <w:ins w:author="Caio V. Mozatcho" w:date="2019-06-25T20:35:33.2177876" w:id="208452385">
        <w:r w:rsidRPr="3D5463C5" w:rsidR="42A04385">
          <w:rPr>
            <w:rFonts w:ascii="Times New Roman" w:hAnsi="Times New Roman" w:eastAsia="Times New Roman" w:cs="Times New Roman"/>
            <w:color w:val="000000" w:themeColor="text1" w:themeTint="FF" w:themeShade="FF"/>
            <w:sz w:val="24"/>
            <w:szCs w:val="24"/>
            <w:rPrChange w:author="Caio V. Mozatcho" w:date="2019-06-28T15:26:37.9438054" w:id="821825391">
              <w:rPr/>
            </w:rPrChange>
          </w:rPr>
          <w:t xml:space="preserve"> </w:t>
        </w:r>
      </w:ins>
      <w:ins w:author="Caio V. Mozatcho" w:date="2019-06-25T20:36:03.6433134" w:id="1687566106">
        <w:r w:rsidRPr="3D5463C5" w:rsidR="5EE96227">
          <w:rPr>
            <w:rFonts w:ascii="Times New Roman" w:hAnsi="Times New Roman" w:eastAsia="Times New Roman" w:cs="Times New Roman"/>
            <w:color w:val="000000" w:themeColor="text1" w:themeTint="FF" w:themeShade="FF"/>
            <w:sz w:val="24"/>
            <w:szCs w:val="24"/>
            <w:rPrChange w:author="Caio V. Mozatcho" w:date="2019-06-28T15:26:37.9438054" w:id="1371403945">
              <w:rPr/>
            </w:rPrChange>
          </w:rPr>
          <w:t xml:space="preserve">a ideia ger</w:t>
        </w:r>
        <w:r w:rsidRPr="3D5463C5" w:rsidR="5EE96227">
          <w:rPr>
            <w:rFonts w:ascii="Times New Roman" w:hAnsi="Times New Roman" w:eastAsia="Times New Roman" w:cs="Times New Roman"/>
            <w:color w:val="000000" w:themeColor="text1" w:themeTint="FF" w:themeShade="FF"/>
            <w:sz w:val="24"/>
            <w:szCs w:val="24"/>
            <w:rPrChange w:author="Caio V. Mozatcho" w:date="2019-06-28T15:26:37.9438054" w:id="507177972">
              <w:rPr/>
            </w:rPrChange>
          </w:rPr>
          <w:t>al é que o foco se retroalimenta a partir de um certo ponto que o indiv</w:t>
        </w:r>
      </w:ins>
      <w:r w:rsidRPr="3D5463C5" w:rsidR="09496981">
        <w:rPr>
          <w:rFonts w:ascii="Times New Roman" w:hAnsi="Times New Roman" w:eastAsia="Times New Roman" w:cs="Times New Roman"/>
          <w:color w:val="000000" w:themeColor="text1" w:themeTint="FF" w:themeShade="FF"/>
          <w:sz w:val="24"/>
          <w:szCs w:val="24"/>
          <w:rPrChange w:author="Caio V. Mozatcho" w:date="2019-06-28T15:26:37.9438054" w:id="1166586525">
            <w:rPr/>
          </w:rPrChange>
        </w:rPr>
        <w:t>íduo “se perde” na experiencia.</w:t>
      </w:r>
    </w:p>
    <w:p w:rsidR="7E6A51FE" w:rsidDel="3097302A" w:rsidP="06F4B109" w:rsidRDefault="7E6A51FE" w14:paraId="266656C7" w14:textId="2DE95AC4">
      <w:pPr>
        <w:pStyle w:val="Normal"/>
        <w:spacing w:before="0" w:beforeAutospacing="off" w:after="0" w:afterAutospacing="off" w:line="360" w:lineRule="auto"/>
        <w:ind w:left="0" w:right="0" w:firstLine="700"/>
        <w:jc w:val="left"/>
        <w:rPr>
          <w:del w:author="Caio V. Mozatcho" w:date="2019-06-25T21:20:10.0669964" w:id="1014209657"/>
          <w:rFonts w:ascii="Times New Roman" w:hAnsi="Times New Roman" w:eastAsia="Times New Roman" w:cs="Times New Roman"/>
          <w:sz w:val="24"/>
          <w:szCs w:val="24"/>
          <w:rPrChange w:author="Caio V. Mozatcho" w:date="2019-06-25T21:19:39.8500575" w:id="468071292">
            <w:rPr/>
          </w:rPrChange>
        </w:rPr>
        <w:pPrChange w:author="Caio V. Mozatcho" w:date="2019-06-25T21:19:39.8500575" w:id="933548508">
          <w:pPr/>
        </w:pPrChange>
      </w:pPr>
      <w:ins w:author="Caio V. Mozatcho" w:date="2019-06-25T21:15:04.1664486" w:id="2146589514"/>
      <w:ins w:author="Caio V. Mozatcho" w:date="2019-06-25T21:15:04.1664486" w:id="1718210797"/>
      <w:ins w:author="Caio V. Mozatcho" w:date="2019-06-25T21:15:04.1664486" w:id="580647954"/>
      <w:ins w:author="Caio V. Mozatcho" w:date="2019-06-25T21:15:04.1664486" w:id="1116717730"/>
    </w:p>
    <w:p w:rsidR="3097302A" w:rsidDel="79BE41C1" w:rsidP="2C6AA918" w:rsidRDefault="3097302A" w14:paraId="75A1F3C5" w14:textId="26ECEF19">
      <w:pPr>
        <w:pStyle w:val="Normal"/>
        <w:spacing w:before="0" w:beforeAutospacing="off" w:after="0" w:afterAutospacing="off" w:line="360" w:lineRule="auto"/>
        <w:ind w:left="0" w:right="0" w:firstLine="700"/>
        <w:jc w:val="left"/>
        <w:rPr>
          <w:del w:author="Caio V. Mozatcho" w:date="2019-06-25T21:21:10.5696601" w:id="1271983881"/>
          <w:rFonts w:ascii="Times New Roman" w:hAnsi="Times New Roman" w:eastAsia="Times New Roman" w:cs="Times New Roman"/>
          <w:sz w:val="24"/>
          <w:szCs w:val="24"/>
          <w:rPrChange w:author="Caio V. Mozatcho" w:date="2019-06-25T21:20:40.530896" w:id="283672724">
            <w:rPr/>
          </w:rPrChange>
        </w:rPr>
        <w:pPrChange w:author="Caio V. Mozatcho" w:date="2019-06-25T21:20:40.530896" w:id="975101533">
          <w:pPr/>
        </w:pPrChange>
      </w:pPr>
    </w:p>
    <w:p w:rsidR="79BE41C1" w:rsidDel="570BD16F" w:rsidP="79BE41C1" w:rsidRDefault="79BE41C1" w14:paraId="76BE015B" w14:textId="1FF17B8C">
      <w:pPr>
        <w:pStyle w:val="Normal"/>
        <w:bidi w:val="0"/>
        <w:spacing w:before="0" w:beforeAutospacing="off" w:after="0" w:afterAutospacing="off" w:line="360" w:lineRule="auto"/>
        <w:ind w:left="0" w:right="0" w:firstLine="700"/>
        <w:jc w:val="left"/>
        <w:rPr>
          <w:del w:author="Caio V. Mozatcho" w:date="2019-06-25T21:24:41.5827219" w:id="1715088973"/>
        </w:rPr>
        <w:pPrChange w:author="Caio V. Mozatcho" w:date="2019-06-25T21:21:10.5696601" w:id="888144652">
          <w:pPr/>
        </w:pPrChange>
      </w:pPr>
      <w:ins w:author="Caio V. Mozatcho" w:date="2019-06-25T21:21:10.5696601" w:id="900047455">
        <w:r w:rsidRPr="3D5463C5" w:rsidR="79BE41C1">
          <w:rPr>
            <w:rFonts w:ascii="Times New Roman" w:hAnsi="Times New Roman" w:eastAsia="Times New Roman" w:cs="Times New Roman"/>
            <w:color w:val="000000" w:themeColor="text1" w:themeTint="FF" w:themeShade="FF"/>
            <w:sz w:val="24"/>
            <w:szCs w:val="24"/>
            <w:rPrChange w:author="Caio V. Mozatcho" w:date="2019-06-28T15:26:37.9438054" w:id="913947593">
              <w:rPr/>
            </w:rPrChange>
          </w:rPr>
          <w:t>Jogos tem uma relação mais</w:t>
        </w:r>
      </w:ins>
      <w:ins w:author="Caio V. Mozatcho" w:date="2019-06-25T21:21:41.2942891" w:id="181309522">
        <w:r w:rsidRPr="3D5463C5" w:rsidR="21883956">
          <w:rPr>
            <w:rFonts w:ascii="Times New Roman" w:hAnsi="Times New Roman" w:eastAsia="Times New Roman" w:cs="Times New Roman"/>
            <w:color w:val="000000" w:themeColor="text1" w:themeTint="FF" w:themeShade="FF"/>
            <w:sz w:val="24"/>
            <w:szCs w:val="24"/>
            <w:rPrChange w:author="Caio V. Mozatcho" w:date="2019-06-28T15:26:37.9438054" w:id="689864375">
              <w:rPr/>
            </w:rPrChange>
          </w:rPr>
          <w:t xml:space="preserve"> intensa com o estado de fluxo</w:t>
        </w:r>
      </w:ins>
      <w:ins w:author="Caio V. Mozatcho" w:date="2019-06-25T21:24:41.5827219" w:id="199174255">
        <w:r w:rsidRPr="3D5463C5" w:rsidR="570BD16F">
          <w:rPr>
            <w:rFonts w:ascii="Times New Roman" w:hAnsi="Times New Roman" w:eastAsia="Times New Roman" w:cs="Times New Roman"/>
            <w:color w:val="000000" w:themeColor="text1" w:themeTint="FF" w:themeShade="FF"/>
            <w:sz w:val="24"/>
            <w:szCs w:val="24"/>
            <w:rPrChange w:author="Caio V. Mozatcho" w:date="2019-06-28T15:26:37.9438054" w:id="1943260755">
              <w:rPr/>
            </w:rPrChange>
          </w:rPr>
          <w:t xml:space="preserve"> pela sua natureza mais ativa</w:t>
        </w:r>
      </w:ins>
      <w:ins w:author="Caio V. Mozatcho" w:date="2019-06-25T21:43:48.0495492" w:id="788740083">
        <w:r w:rsidRPr="3D5463C5" w:rsidR="5EE24BE0">
          <w:rPr>
            <w:rFonts w:ascii="Times New Roman" w:hAnsi="Times New Roman" w:eastAsia="Times New Roman" w:cs="Times New Roman"/>
            <w:color w:val="000000" w:themeColor="text1" w:themeTint="FF" w:themeShade="FF"/>
            <w:sz w:val="24"/>
            <w:szCs w:val="24"/>
            <w:rPrChange w:author="Caio V. Mozatcho" w:date="2019-06-28T15:26:37.9438054" w:id="559521795">
              <w:rPr/>
            </w:rPrChange>
          </w:rPr>
          <w:t xml:space="preserve">, e</w:t>
        </w:r>
      </w:ins>
      <w:ins w:author="Caio V. Mozatcho" w:date="2019-06-25T21:24:10.8511342" w:id="374169682"/>
      <w:ins w:author="Caio V. Mozatcho" w:date="2019-06-25T21:24:10.8511342" w:id="1464143731"/>
      <w:ins w:author="Caio V. Mozatcho" w:date="2019-06-25T21:25:42.2434749" w:id="422373059">
        <w:r w:rsidRPr="3D5463C5" w:rsidR="74C2B0A6">
          <w:rPr>
            <w:rFonts w:ascii="Times New Roman" w:hAnsi="Times New Roman" w:eastAsia="Times New Roman" w:cs="Times New Roman"/>
            <w:color w:val="000000" w:themeColor="text1" w:themeTint="FF" w:themeShade="FF"/>
            <w:sz w:val="24"/>
            <w:szCs w:val="24"/>
            <w:rPrChange w:author="Caio V. Mozatcho" w:date="2019-06-28T15:26:37.9438054" w:id="663171721">
              <w:rPr/>
            </w:rPrChange>
          </w:rPr>
          <w:t xml:space="preserve"> tem relação com o uso cognitivo de forma </w:t>
        </w:r>
        <w:r w:rsidRPr="3D5463C5" w:rsidR="74C2B0A6">
          <w:rPr>
            <w:rFonts w:ascii="Times New Roman" w:hAnsi="Times New Roman" w:eastAsia="Times New Roman" w:cs="Times New Roman"/>
            <w:color w:val="000000" w:themeColor="text1" w:themeTint="FF" w:themeShade="FF"/>
            <w:sz w:val="24"/>
            <w:szCs w:val="24"/>
            <w:rPrChange w:author="Caio V. Mozatcho" w:date="2019-06-28T15:26:37.9438054" w:id="864480889">
              <w:rPr/>
            </w:rPrChange>
          </w:rPr>
          <w:t xml:space="preserve">a</w:t>
        </w:r>
      </w:ins>
      <w:ins w:author="Caio V. Mozatcho" w:date="2019-06-25T21:27:57.0474784" w:id="690527693">
        <w:r w:rsidRPr="3D5463C5" w:rsidR="3386EE79">
          <w:rPr>
            <w:rFonts w:ascii="Times New Roman" w:hAnsi="Times New Roman" w:eastAsia="Times New Roman" w:cs="Times New Roman"/>
            <w:color w:val="000000" w:themeColor="text1" w:themeTint="FF" w:themeShade="FF"/>
            <w:sz w:val="24"/>
            <w:szCs w:val="24"/>
            <w:rPrChange w:author="Caio V. Mozatcho" w:date="2019-06-28T15:26:37.9438054" w:id="2072310155">
              <w:rPr/>
            </w:rPrChange>
          </w:rPr>
          <w:t xml:space="preserve">tiva</w:t>
        </w:r>
      </w:ins>
      <w:ins w:author="Caio V. Mozatcho" w:date="2019-06-25T21:25:42.2434749" w:id="276384323">
        <w:r w:rsidRPr="3D5463C5" w:rsidR="74C2B0A6">
          <w:rPr>
            <w:rFonts w:ascii="Times New Roman" w:hAnsi="Times New Roman" w:eastAsia="Times New Roman" w:cs="Times New Roman"/>
            <w:color w:val="000000" w:themeColor="text1" w:themeTint="FF" w:themeShade="FF"/>
            <w:sz w:val="24"/>
            <w:szCs w:val="24"/>
            <w:rPrChange w:author="Caio V. Mozatcho" w:date="2019-06-28T15:26:37.9438054" w:id="61322369">
              <w:rPr/>
            </w:rPrChange>
          </w:rPr>
          <w:t xml:space="preserve">, </w:t>
        </w:r>
      </w:ins>
      <w:ins w:author="Caio V. Mozatcho" w:date="2019-06-25T21:44:18.4349752" w:id="1648180009">
        <w:proofErr w:type="spellStart"/>
        <w:r w:rsidRPr="3D5463C5" w:rsidR="31950739">
          <w:rPr>
            <w:rFonts w:ascii="Times New Roman" w:hAnsi="Times New Roman" w:eastAsia="Times New Roman" w:cs="Times New Roman"/>
            <w:color w:val="000000" w:themeColor="text1" w:themeTint="FF" w:themeShade="FF"/>
            <w:sz w:val="24"/>
            <w:szCs w:val="24"/>
            <w:rPrChange w:author="Caio V. Mozatcho" w:date="2019-06-28T15:26:37.9438054" w:id="1736153554">
              <w:rPr/>
            </w:rPrChange>
          </w:rPr>
          <w:t>Csikszentmihalyi</w:t>
        </w:r>
        <w:proofErr w:type="spellEnd"/>
      </w:ins>
      <w:ins w:author="Caio V. Mozatcho" w:date="2019-06-25T21:25:42.2434749" w:id="2072249857"/>
      <w:ins w:author="Caio V. Mozatcho" w:date="2019-06-25T21:44:18.4349752" w:id="67473424">
        <w:r w:rsidRPr="3D5463C5" w:rsidR="31950739">
          <w:rPr>
            <w:rFonts w:ascii="Times New Roman" w:hAnsi="Times New Roman" w:eastAsia="Times New Roman" w:cs="Times New Roman"/>
            <w:color w:val="000000" w:themeColor="text1" w:themeTint="FF" w:themeShade="FF"/>
            <w:sz w:val="24"/>
            <w:szCs w:val="24"/>
            <w:rPrChange w:author="Caio V. Mozatcho" w:date="2019-06-28T15:26:37.9438054" w:id="231459214">
              <w:rPr/>
            </w:rPrChange>
          </w:rPr>
          <w:t xml:space="preserve"> cita como um</w:t>
        </w:r>
      </w:ins>
      <w:ins w:author="Caio V. Mozatcho" w:date="2019-06-25T21:25:42.2434749" w:id="1034452776">
        <w:r w:rsidRPr="3D5463C5" w:rsidR="74C2B0A6">
          <w:rPr>
            <w:rFonts w:ascii="Times New Roman" w:hAnsi="Times New Roman" w:eastAsia="Times New Roman" w:cs="Times New Roman"/>
            <w:color w:val="000000" w:themeColor="text1" w:themeTint="FF" w:themeShade="FF"/>
            <w:sz w:val="24"/>
            <w:szCs w:val="24"/>
            <w:rPrChange w:author="Caio V. Mozatcho" w:date="2019-06-28T15:26:37.9438054" w:id="1409115694">
              <w:rPr/>
            </w:rPrChange>
          </w:rPr>
          <w:t xml:space="preserve"> exemplo recorrente a </w:t>
        </w:r>
      </w:ins>
      <w:ins w:author="Caio V. Mozatcho" w:date="2019-06-25T21:26:12.7664189" w:id="698811477">
        <w:r w:rsidRPr="3D5463C5" w:rsidR="27873289">
          <w:rPr>
            <w:rFonts w:ascii="Times New Roman" w:hAnsi="Times New Roman" w:eastAsia="Times New Roman" w:cs="Times New Roman"/>
            <w:color w:val="000000" w:themeColor="text1" w:themeTint="FF" w:themeShade="FF"/>
            <w:sz w:val="24"/>
            <w:szCs w:val="24"/>
            <w:rPrChange w:author="Caio V. Mozatcho" w:date="2019-06-28T15:26:37.9438054" w:id="1121684205">
              <w:rPr/>
            </w:rPrChange>
          </w:rPr>
          <w:t xml:space="preserve">literatura que quando o leitor atinge o estado de fluxo </w:t>
        </w:r>
      </w:ins>
      <w:ins w:author="Caio V. Mozatcho" w:date="2019-06-25T21:44:18.4349752" w:id="1198984069">
        <w:r w:rsidRPr="3D5463C5" w:rsidR="27873289">
          <w:rPr>
            <w:rFonts w:ascii="Times New Roman" w:hAnsi="Times New Roman" w:eastAsia="Times New Roman" w:cs="Times New Roman"/>
            <w:color w:val="000000" w:themeColor="text1" w:themeTint="FF" w:themeShade="FF"/>
            <w:sz w:val="24"/>
            <w:szCs w:val="24"/>
            <w:rPrChange w:author="Caio V. Mozatcho" w:date="2019-06-28T15:26:37.9438054" w:id="2134398531">
              <w:rPr/>
            </w:rPrChange>
          </w:rPr>
          <w:t xml:space="preserve">passa</w:t>
        </w:r>
      </w:ins>
      <w:ins w:author="Caio V. Mozatcho" w:date="2019-06-25T21:27:57.0474784" w:id="137754894">
        <w:r w:rsidRPr="3D5463C5" w:rsidR="3386EE79">
          <w:rPr>
            <w:rFonts w:ascii="Times New Roman" w:hAnsi="Times New Roman" w:eastAsia="Times New Roman" w:cs="Times New Roman"/>
            <w:color w:val="000000" w:themeColor="text1" w:themeTint="FF" w:themeShade="FF"/>
            <w:sz w:val="24"/>
            <w:szCs w:val="24"/>
            <w:rPrChange w:author="Caio V. Mozatcho" w:date="2019-06-28T15:26:37.9438054" w:id="181901521">
              <w:rPr/>
            </w:rPrChange>
          </w:rPr>
          <w:t xml:space="preserve"> a </w:t>
        </w:r>
      </w:ins>
      <w:ins w:author="Caio V. Mozatcho" w:date="2019-06-25T21:28:27.4105988" w:id="491701503">
        <w:r w:rsidRPr="3D5463C5" w:rsidR="75E6165D">
          <w:rPr>
            <w:rFonts w:ascii="Times New Roman" w:hAnsi="Times New Roman" w:eastAsia="Times New Roman" w:cs="Times New Roman"/>
            <w:color w:val="000000" w:themeColor="text1" w:themeTint="FF" w:themeShade="FF"/>
            <w:sz w:val="24"/>
            <w:szCs w:val="24"/>
            <w:rPrChange w:author="Caio V. Mozatcho" w:date="2019-06-28T15:26:37.9438054" w:id="519783943">
              <w:rPr/>
            </w:rPrChange>
          </w:rPr>
          <w:t xml:space="preserve">ouvir coisas e ter percepções altera</w:t>
        </w:r>
      </w:ins>
      <w:ins w:author="Caio V. Mozatcho" w:date="2019-06-25T21:28:57.7819715" w:id="1717658387">
        <w:r w:rsidRPr="3D5463C5" w:rsidR="0A09C394">
          <w:rPr>
            <w:rFonts w:ascii="Times New Roman" w:hAnsi="Times New Roman" w:eastAsia="Times New Roman" w:cs="Times New Roman"/>
            <w:color w:val="000000" w:themeColor="text1" w:themeTint="FF" w:themeShade="FF"/>
            <w:sz w:val="24"/>
            <w:szCs w:val="24"/>
            <w:rPrChange w:author="Caio V. Mozatcho" w:date="2019-06-28T15:26:37.9438054" w:id="561151238">
              <w:rPr/>
            </w:rPrChange>
          </w:rPr>
          <w:t xml:space="preserve">das pela mente</w:t>
        </w:r>
      </w:ins>
      <w:ins w:author="Caio V. Mozatcho" w:date="2019-06-25T21:34:05.515293" w:id="1280567678">
        <w:r w:rsidRPr="3D5463C5" w:rsidR="4F5FCFBE">
          <w:rPr>
            <w:rFonts w:ascii="Times New Roman" w:hAnsi="Times New Roman" w:eastAsia="Times New Roman" w:cs="Times New Roman"/>
            <w:color w:val="000000" w:themeColor="text1" w:themeTint="FF" w:themeShade="FF"/>
            <w:sz w:val="24"/>
            <w:szCs w:val="24"/>
            <w:rPrChange w:author="Caio V. Mozatcho" w:date="2019-06-28T15:26:37.9438054" w:id="1780585037">
              <w:rPr/>
            </w:rPrChange>
          </w:rPr>
          <w:t xml:space="preserve">.</w:t>
        </w:r>
      </w:ins>
      <w:ins w:author="Caio V. Mozatcho" w:date="2019-06-25T21:28:57.7819715" w:id="1049497281">
        <w:r w:rsidRPr="3D5463C5" w:rsidR="0A09C394">
          <w:rPr>
            <w:rFonts w:ascii="Times New Roman" w:hAnsi="Times New Roman" w:eastAsia="Times New Roman" w:cs="Times New Roman"/>
            <w:color w:val="000000" w:themeColor="text1" w:themeTint="FF" w:themeShade="FF"/>
            <w:sz w:val="24"/>
            <w:szCs w:val="24"/>
            <w:rPrChange w:author="Caio V. Mozatcho" w:date="2019-06-28T15:26:37.9438054" w:id="11821426">
              <w:rPr/>
            </w:rPrChange>
          </w:rPr>
          <w:t xml:space="preserve"> </w:t>
        </w:r>
      </w:ins>
      <w:ins w:author="Caio V. Mozatcho" w:date="2019-06-25T21:34:05.515293" w:id="1183358677">
        <w:r w:rsidRPr="3D5463C5" w:rsidR="4F5FCFBE">
          <w:rPr>
            <w:rFonts w:ascii="Times New Roman" w:hAnsi="Times New Roman" w:eastAsia="Times New Roman" w:cs="Times New Roman"/>
            <w:color w:val="000000" w:themeColor="text1" w:themeTint="FF" w:themeShade="FF"/>
            <w:sz w:val="24"/>
            <w:szCs w:val="24"/>
            <w:rPrChange w:author="Caio V. Mozatcho" w:date="2019-06-28T15:26:37.9438054" w:id="1749486350">
              <w:rPr/>
            </w:rPrChange>
          </w:rPr>
          <w:t xml:space="preserve">N</w:t>
        </w:r>
      </w:ins>
      <w:ins w:author="Caio V. Mozatcho" w:date="2019-06-25T21:28:57.7819715" w:id="966731160">
        <w:r w:rsidRPr="3D5463C5" w:rsidR="0A09C394">
          <w:rPr>
            <w:rFonts w:ascii="Times New Roman" w:hAnsi="Times New Roman" w:eastAsia="Times New Roman" w:cs="Times New Roman"/>
            <w:color w:val="000000" w:themeColor="text1" w:themeTint="FF" w:themeShade="FF"/>
            <w:sz w:val="24"/>
            <w:szCs w:val="24"/>
            <w:rPrChange w:author="Caio V. Mozatcho" w:date="2019-06-28T15:26:37.9438054" w:id="39092616">
              <w:rPr/>
            </w:rPrChange>
          </w:rPr>
          <w:t xml:space="preserve">os jogos </w:t>
        </w:r>
      </w:ins>
      <w:ins w:author="Caio V. Mozatcho" w:date="2019-06-25T21:33:04.6529374" w:id="538978030">
        <w:r w:rsidRPr="3D5463C5" w:rsidR="6D62FF14">
          <w:rPr>
            <w:rFonts w:ascii="Times New Roman" w:hAnsi="Times New Roman" w:eastAsia="Times New Roman" w:cs="Times New Roman"/>
            <w:color w:val="000000" w:themeColor="text1" w:themeTint="FF" w:themeShade="FF"/>
            <w:sz w:val="24"/>
            <w:szCs w:val="24"/>
            <w:rPrChange w:author="Caio V. Mozatcho" w:date="2019-06-28T15:26:37.9438054" w:id="776074339">
              <w:rPr/>
            </w:rPrChange>
          </w:rPr>
          <w:t xml:space="preserve">não falta exemplos </w:t>
        </w:r>
        <w:r w:rsidRPr="3D5463C5" w:rsidR="6D62FF14">
          <w:rPr>
            <w:rFonts w:ascii="Times New Roman" w:hAnsi="Times New Roman" w:eastAsia="Times New Roman" w:cs="Times New Roman"/>
            <w:color w:val="000000" w:themeColor="text1" w:themeTint="FF" w:themeShade="FF"/>
            <w:sz w:val="24"/>
            <w:szCs w:val="24"/>
            <w:rPrChange w:author="Caio V. Mozatcho" w:date="2019-06-28T15:26:37.9438054" w:id="949748659">
              <w:rPr/>
            </w:rPrChange>
          </w:rPr>
          <w:t xml:space="preserve">de</w:t>
        </w:r>
      </w:ins>
      <w:ins w:author="Caio V. Mozatcho" w:date="2019-06-25T21:34:05.515293" w:id="130217809">
        <w:r w:rsidRPr="3D5463C5" w:rsidR="4F5FCFBE">
          <w:rPr>
            <w:rFonts w:ascii="Times New Roman" w:hAnsi="Times New Roman" w:eastAsia="Times New Roman" w:cs="Times New Roman"/>
            <w:color w:val="000000" w:themeColor="text1" w:themeTint="FF" w:themeShade="FF"/>
            <w:sz w:val="24"/>
            <w:szCs w:val="24"/>
            <w:rPrChange w:author="Caio V. Mozatcho" w:date="2019-06-28T15:26:37.9438054" w:id="1698586571">
              <w:rPr/>
            </w:rPrChange>
          </w:rPr>
          <w:t xml:space="preserve"> </w:t>
        </w:r>
      </w:ins>
      <w:ins w:author="Caio V. Mozatcho" w:date="2019-06-25T21:33:34.6415249" w:id="43235289">
        <w:r w:rsidRPr="3D5463C5" w:rsidR="5C2F471B">
          <w:rPr>
            <w:rFonts w:ascii="Times New Roman" w:hAnsi="Times New Roman" w:eastAsia="Times New Roman" w:cs="Times New Roman"/>
            <w:color w:val="000000" w:themeColor="text1" w:themeTint="FF" w:themeShade="FF"/>
            <w:sz w:val="24"/>
            <w:szCs w:val="24"/>
            <w:rPrChange w:author="Caio V. Mozatcho" w:date="2019-06-28T15:26:37.9438054" w:id="2046999001">
              <w:rPr/>
            </w:rPrChange>
          </w:rPr>
          <w:t xml:space="preserve">situações</w:t>
        </w:r>
        <w:r w:rsidRPr="3D5463C5" w:rsidR="5C2F471B">
          <w:rPr>
            <w:rFonts w:ascii="Times New Roman" w:hAnsi="Times New Roman" w:eastAsia="Times New Roman" w:cs="Times New Roman"/>
            <w:color w:val="000000" w:themeColor="text1" w:themeTint="FF" w:themeShade="FF"/>
            <w:sz w:val="24"/>
            <w:szCs w:val="24"/>
            <w:rPrChange w:author="Caio V. Mozatcho" w:date="2019-06-28T15:26:37.9438054" w:id="401054354">
              <w:rPr/>
            </w:rPrChange>
          </w:rPr>
          <w:t xml:space="preserve"> ou representações de jovens inclinados para a TV quase sem piscar</w:t>
        </w:r>
      </w:ins>
      <w:ins w:author="Caio V. Mozatcho" w:date="2019-06-25T21:34:05.515293" w:id="1602653066">
        <w:r w:rsidRPr="3D5463C5" w:rsidR="4F5FCFBE">
          <w:rPr>
            <w:rFonts w:ascii="Times New Roman" w:hAnsi="Times New Roman" w:eastAsia="Times New Roman" w:cs="Times New Roman"/>
            <w:color w:val="000000" w:themeColor="text1" w:themeTint="FF" w:themeShade="FF"/>
            <w:sz w:val="24"/>
            <w:szCs w:val="24"/>
            <w:rPrChange w:author="Caio V. Mozatcho" w:date="2019-06-28T15:26:37.9438054" w:id="256385326">
              <w:rPr/>
            </w:rPrChange>
          </w:rPr>
          <w:t xml:space="preserve">, sua </w:t>
        </w:r>
        <w:r w:rsidRPr="3D5463C5" w:rsidR="4F5FCFBE">
          <w:rPr>
            <w:rFonts w:ascii="Times New Roman" w:hAnsi="Times New Roman" w:eastAsia="Times New Roman" w:cs="Times New Roman"/>
            <w:color w:val="000000" w:themeColor="text1" w:themeTint="FF" w:themeShade="FF"/>
            <w:sz w:val="24"/>
            <w:szCs w:val="24"/>
            <w:rPrChange w:author="Caio V. Mozatcho" w:date="2019-06-28T15:26:37.9438054" w:id="1483419364">
              <w:rPr/>
            </w:rPrChange>
          </w:rPr>
          <w:t xml:space="preserve">partici</w:t>
        </w:r>
      </w:ins>
      <w:ins w:author="Caio V. Mozatcho" w:date="2019-06-25T21:35:06.3806036" w:id="768688299">
        <w:r w:rsidRPr="3D5463C5" w:rsidR="0658819D">
          <w:rPr>
            <w:rFonts w:ascii="Times New Roman" w:hAnsi="Times New Roman" w:eastAsia="Times New Roman" w:cs="Times New Roman"/>
            <w:color w:val="000000" w:themeColor="text1" w:themeTint="FF" w:themeShade="FF"/>
            <w:sz w:val="24"/>
            <w:szCs w:val="24"/>
            <w:rPrChange w:author="Caio V. Mozatcho" w:date="2019-06-28T15:26:37.9438054" w:id="1513623608">
              <w:rPr/>
            </w:rPrChange>
          </w:rPr>
          <w:t xml:space="preserve">pa</w:t>
        </w:r>
      </w:ins>
      <w:ins w:author="Caio V. Mozatcho" w:date="2019-06-25T21:34:05.515293" w:id="1387363409">
        <w:r w:rsidRPr="3D5463C5" w:rsidR="4F5FCFBE">
          <w:rPr>
            <w:rFonts w:ascii="Times New Roman" w:hAnsi="Times New Roman" w:eastAsia="Times New Roman" w:cs="Times New Roman"/>
            <w:color w:val="000000" w:themeColor="text1" w:themeTint="FF" w:themeShade="FF"/>
            <w:sz w:val="24"/>
            <w:szCs w:val="24"/>
            <w:rPrChange w:author="Caio V. Mozatcho" w:date="2019-06-28T15:26:37.9438054" w:id="1516500907">
              <w:rPr/>
            </w:rPrChange>
          </w:rPr>
          <w:t xml:space="preserve">ção</w:t>
        </w:r>
        <w:r w:rsidRPr="3D5463C5" w:rsidR="4F5FCFBE">
          <w:rPr>
            <w:rFonts w:ascii="Times New Roman" w:hAnsi="Times New Roman" w:eastAsia="Times New Roman" w:cs="Times New Roman"/>
            <w:color w:val="000000" w:themeColor="text1" w:themeTint="FF" w:themeShade="FF"/>
            <w:sz w:val="24"/>
            <w:szCs w:val="24"/>
            <w:rPrChange w:author="Caio V. Mozatcho" w:date="2019-06-28T15:26:37.9438054" w:id="421901664">
              <w:rPr/>
            </w:rPrChange>
          </w:rPr>
          <w:t xml:space="preserve"> </w:t>
        </w:r>
      </w:ins>
      <w:ins w:author="Caio V. Mozatcho" w:date="2019-06-25T21:34:35.9146472" w:id="376451226">
        <w:r w:rsidRPr="3D5463C5" w:rsidR="7A569EBA">
          <w:rPr>
            <w:rFonts w:ascii="Times New Roman" w:hAnsi="Times New Roman" w:eastAsia="Times New Roman" w:cs="Times New Roman"/>
            <w:color w:val="000000" w:themeColor="text1" w:themeTint="FF" w:themeShade="FF"/>
            <w:sz w:val="24"/>
            <w:szCs w:val="24"/>
            <w:rPrChange w:author="Caio V. Mozatcho" w:date="2019-06-28T15:26:37.9438054" w:id="969077496">
              <w:rPr/>
            </w:rPrChange>
          </w:rPr>
          <w:t xml:space="preserve">mec</w:t>
        </w:r>
      </w:ins>
      <w:ins w:author="Caio V. Mozatcho" w:date="2019-06-25T21:35:06.3806036" w:id="183318821">
        <w:r w:rsidRPr="3D5463C5" w:rsidR="0658819D">
          <w:rPr>
            <w:rFonts w:ascii="Times New Roman" w:hAnsi="Times New Roman" w:eastAsia="Times New Roman" w:cs="Times New Roman"/>
            <w:color w:val="000000" w:themeColor="text1" w:themeTint="FF" w:themeShade="FF"/>
            <w:sz w:val="24"/>
            <w:szCs w:val="24"/>
            <w:rPrChange w:author="Caio V. Mozatcho" w:date="2019-06-28T15:26:37.9438054" w:id="1479015267">
              <w:rPr/>
            </w:rPrChange>
          </w:rPr>
          <w:t xml:space="preserve">â</w:t>
        </w:r>
      </w:ins>
      <w:ins w:author="Caio V. Mozatcho" w:date="2019-06-25T21:34:35.9146472" w:id="1059039937">
        <w:r w:rsidRPr="3D5463C5" w:rsidR="7A569EBA">
          <w:rPr>
            <w:rFonts w:ascii="Times New Roman" w:hAnsi="Times New Roman" w:eastAsia="Times New Roman" w:cs="Times New Roman"/>
            <w:color w:val="000000" w:themeColor="text1" w:themeTint="FF" w:themeShade="FF"/>
            <w:sz w:val="24"/>
            <w:szCs w:val="24"/>
            <w:rPrChange w:author="Caio V. Mozatcho" w:date="2019-06-28T15:26:37.9438054" w:id="1418943960">
              <w:rPr/>
            </w:rPrChange>
          </w:rPr>
          <w:t xml:space="preserve">nica</w:t>
        </w:r>
        <w:r w:rsidRPr="3D5463C5" w:rsidR="7A569EBA">
          <w:rPr>
            <w:rFonts w:ascii="Times New Roman" w:hAnsi="Times New Roman" w:eastAsia="Times New Roman" w:cs="Times New Roman"/>
            <w:color w:val="000000" w:themeColor="text1" w:themeTint="FF" w:themeShade="FF"/>
            <w:sz w:val="24"/>
            <w:szCs w:val="24"/>
            <w:rPrChange w:author="Caio V. Mozatcho" w:date="2019-06-28T15:26:37.9438054" w:id="263057716">
              <w:rPr/>
            </w:rPrChange>
          </w:rPr>
          <w:t xml:space="preserve"> controlando </w:t>
        </w:r>
      </w:ins>
      <w:ins w:author="Caio V. Mozatcho" w:date="2019-06-25T21:35:36.7001694" w:id="1301116478">
        <w:r w:rsidRPr="3D5463C5" w:rsidR="22A672EE">
          <w:rPr>
            <w:rFonts w:ascii="Times New Roman" w:hAnsi="Times New Roman" w:eastAsia="Times New Roman" w:cs="Times New Roman"/>
            <w:color w:val="000000" w:themeColor="text1" w:themeTint="FF" w:themeShade="FF"/>
            <w:sz w:val="24"/>
            <w:szCs w:val="24"/>
            <w:rPrChange w:author="Caio V. Mozatcho" w:date="2019-06-28T15:26:37.9438054" w:id="833041500">
              <w:rPr/>
            </w:rPrChange>
          </w:rPr>
          <w:t xml:space="preserve">elementos de jogos </w:t>
        </w:r>
      </w:ins>
      <w:ins w:author="Caio V. Mozatcho" w:date="2019-06-25T21:34:35.9146472" w:id="1265479071">
        <w:r w:rsidRPr="3D5463C5" w:rsidR="7A569EBA">
          <w:rPr>
            <w:rFonts w:ascii="Times New Roman" w:hAnsi="Times New Roman" w:eastAsia="Times New Roman" w:cs="Times New Roman"/>
            <w:color w:val="000000" w:themeColor="text1" w:themeTint="FF" w:themeShade="FF"/>
            <w:sz w:val="24"/>
            <w:szCs w:val="24"/>
            <w:rPrChange w:author="Caio V. Mozatcho" w:date="2019-06-28T15:26:37.9438054" w:id="1416590445">
              <w:rPr/>
            </w:rPrChange>
          </w:rPr>
          <w:t xml:space="preserve">que exigem r</w:t>
        </w:r>
      </w:ins>
      <w:ins w:author="Caio V. Mozatcho" w:date="2019-06-25T21:35:06.3806036" w:id="605548880">
        <w:r w:rsidRPr="3D5463C5" w:rsidR="0658819D">
          <w:rPr>
            <w:rFonts w:ascii="Times New Roman" w:hAnsi="Times New Roman" w:eastAsia="Times New Roman" w:cs="Times New Roman"/>
            <w:color w:val="000000" w:themeColor="text1" w:themeTint="FF" w:themeShade="FF"/>
            <w:sz w:val="24"/>
            <w:szCs w:val="24"/>
            <w:rPrChange w:author="Caio V. Mozatcho" w:date="2019-06-28T15:26:37.9438054" w:id="1282906274">
              <w:rPr/>
            </w:rPrChange>
          </w:rPr>
          <w:t xml:space="preserve">eflexos e precisão são</w:t>
        </w:r>
      </w:ins>
      <w:ins w:author="Caio V. Mozatcho" w:date="2019-06-25T21:35:36.7001694" w:id="61452752">
        <w:r w:rsidRPr="3D5463C5" w:rsidR="22A672EE">
          <w:rPr>
            <w:rFonts w:ascii="Times New Roman" w:hAnsi="Times New Roman" w:eastAsia="Times New Roman" w:cs="Times New Roman"/>
            <w:color w:val="000000" w:themeColor="text1" w:themeTint="FF" w:themeShade="FF"/>
            <w:sz w:val="24"/>
            <w:szCs w:val="24"/>
            <w:rPrChange w:author="Caio V. Mozatcho" w:date="2019-06-28T15:26:37.9438054" w:id="1352452104">
              <w:rPr/>
            </w:rPrChange>
          </w:rPr>
          <w:t xml:space="preserve"> formas </w:t>
        </w:r>
        <w:r w:rsidRPr="3D5463C5" w:rsidR="22A672EE">
          <w:rPr>
            <w:rFonts w:ascii="Times New Roman" w:hAnsi="Times New Roman" w:eastAsia="Times New Roman" w:cs="Times New Roman"/>
            <w:color w:val="000000" w:themeColor="text1" w:themeTint="FF" w:themeShade="FF"/>
            <w:sz w:val="24"/>
            <w:szCs w:val="24"/>
            <w:rPrChange w:author="Caio V. Mozatcho" w:date="2019-06-28T15:26:37.9438054" w:id="323337496">
              <w:rPr/>
            </w:rPrChange>
          </w:rPr>
          <w:t xml:space="preserve">pr</w:t>
        </w:r>
      </w:ins>
      <w:ins w:author="Caio V. Mozatcho" w:date="2019-06-25T21:36:37.3368772" w:id="2117622103">
        <w:r w:rsidRPr="3D5463C5" w:rsidR="7E543AA4">
          <w:rPr>
            <w:rFonts w:ascii="Times New Roman" w:hAnsi="Times New Roman" w:eastAsia="Times New Roman" w:cs="Times New Roman"/>
            <w:color w:val="000000" w:themeColor="text1" w:themeTint="FF" w:themeShade="FF"/>
            <w:sz w:val="24"/>
            <w:szCs w:val="24"/>
            <w:rPrChange w:author="Caio V. Mozatcho" w:date="2019-06-28T15:26:37.9438054" w:id="664688122">
              <w:rPr/>
            </w:rPrChange>
          </w:rPr>
          <w:t xml:space="preserve">á</w:t>
        </w:r>
      </w:ins>
      <w:ins w:author="Caio V. Mozatcho" w:date="2019-06-25T21:35:36.7001694" w:id="1085267744">
        <w:r w:rsidRPr="3D5463C5" w:rsidR="22A672EE">
          <w:rPr>
            <w:rFonts w:ascii="Times New Roman" w:hAnsi="Times New Roman" w:eastAsia="Times New Roman" w:cs="Times New Roman"/>
            <w:color w:val="000000" w:themeColor="text1" w:themeTint="FF" w:themeShade="FF"/>
            <w:sz w:val="24"/>
            <w:szCs w:val="24"/>
            <w:rPrChange w:author="Caio V. Mozatcho" w:date="2019-06-28T15:26:37.9438054" w:id="1647286650">
              <w:rPr/>
            </w:rPrChange>
          </w:rPr>
          <w:t xml:space="preserve">ticas</w:t>
        </w:r>
        <w:r w:rsidRPr="3D5463C5" w:rsidR="22A672EE">
          <w:rPr>
            <w:rFonts w:ascii="Times New Roman" w:hAnsi="Times New Roman" w:eastAsia="Times New Roman" w:cs="Times New Roman"/>
            <w:color w:val="000000" w:themeColor="text1" w:themeTint="FF" w:themeShade="FF"/>
            <w:sz w:val="24"/>
            <w:szCs w:val="24"/>
            <w:rPrChange w:author="Caio V. Mozatcho" w:date="2019-06-28T15:26:37.9438054" w:id="303657433">
              <w:rPr/>
            </w:rPrChange>
          </w:rPr>
          <w:t xml:space="preserve"> de levar alguém a tal estado de atenção</w:t>
        </w:r>
      </w:ins>
      <w:ins w:author="Caio V. Mozatcho" w:date="2019-06-25T21:36:06.9337931" w:id="79804922">
        <w:r w:rsidRPr="3D5463C5" w:rsidR="4006C491">
          <w:rPr>
            <w:rFonts w:ascii="Times New Roman" w:hAnsi="Times New Roman" w:eastAsia="Times New Roman" w:cs="Times New Roman"/>
            <w:color w:val="000000" w:themeColor="text1" w:themeTint="FF" w:themeShade="FF"/>
            <w:sz w:val="24"/>
            <w:szCs w:val="24"/>
            <w:rPrChange w:author="Caio V. Mozatcho" w:date="2019-06-28T15:26:37.9438054" w:id="1037668938">
              <w:rPr/>
            </w:rPrChange>
          </w:rPr>
          <w:t xml:space="preserve">, mesmo que seja uma pessoa com baixa capacidade de concentra</w:t>
        </w:r>
      </w:ins>
      <w:ins w:author="Caio V. Mozatcho" w:date="2019-06-25T21:36:37.3368772" w:id="2091326089">
        <w:r w:rsidRPr="3D5463C5" w:rsidR="7E543AA4">
          <w:rPr>
            <w:rFonts w:ascii="Times New Roman" w:hAnsi="Times New Roman" w:eastAsia="Times New Roman" w:cs="Times New Roman"/>
            <w:color w:val="000000" w:themeColor="text1" w:themeTint="FF" w:themeShade="FF"/>
            <w:sz w:val="24"/>
            <w:szCs w:val="24"/>
            <w:rPrChange w:author="Caio V. Mozatcho" w:date="2019-06-28T15:26:37.9438054" w:id="1038538714">
              <w:rPr/>
            </w:rPrChange>
          </w:rPr>
          <w:t xml:space="preserve">ção. Já o cinema se for apelar pela concentração a base do estimu</w:t>
        </w:r>
      </w:ins>
      <w:ins w:author="Caio V. Mozatcho" w:date="2019-06-25T21:37:07.6880214" w:id="1681623632">
        <w:r w:rsidRPr="3D5463C5" w:rsidR="28F55567">
          <w:rPr>
            <w:rFonts w:ascii="Times New Roman" w:hAnsi="Times New Roman" w:eastAsia="Times New Roman" w:cs="Times New Roman"/>
            <w:color w:val="000000" w:themeColor="text1" w:themeTint="FF" w:themeShade="FF"/>
            <w:sz w:val="24"/>
            <w:szCs w:val="24"/>
            <w:rPrChange w:author="Caio V. Mozatcho" w:date="2019-06-28T15:26:37.9438054" w:id="2000319015">
              <w:rPr/>
            </w:rPrChange>
          </w:rPr>
          <w:t xml:space="preserve">lo </w:t>
        </w:r>
      </w:ins>
    </w:p>
    <w:p w:rsidR="570BD16F" w:rsidDel="1068FAF0" w:rsidP="64DF8582" w:rsidRDefault="570BD16F" w14:paraId="65F7762A" w14:textId="728333E0">
      <w:pPr>
        <w:pStyle w:val="Normal"/>
        <w:bidi w:val="0"/>
        <w:spacing w:before="0" w:beforeAutospacing="off" w:after="0" w:afterAutospacing="off" w:line="360" w:lineRule="auto"/>
        <w:ind w:left="0" w:right="0" w:firstLine="700"/>
        <w:jc w:val="left"/>
        <w:rPr>
          <w:del w:author="Caio V. Mozatcho" w:date="2019-06-25T21:39:09.0800046" w:id="851791813"/>
          <w:rFonts w:ascii="Times New Roman" w:hAnsi="Times New Roman" w:eastAsia="Times New Roman" w:cs="Times New Roman"/>
          <w:sz w:val="24"/>
          <w:szCs w:val="24"/>
          <w:rPrChange w:author="Caio V. Mozatcho" w:date="2019-06-25T21:38:38.7579386" w:id="239166491">
            <w:rPr/>
          </w:rPrChange>
        </w:rPr>
        <w:pPrChange w:author="Caio V. Mozatcho" w:date="2019-06-25T21:38:38.7579386" w:id="1315620580">
          <w:pPr/>
        </w:pPrChange>
      </w:pPr>
      <w:proofErr w:type="spellStart"/>
      <w:proofErr w:type="spellEnd"/>
      <w:ins w:author="Caio V. Mozatcho" w:date="2019-06-25T21:37:07.6880214" w:id="1344990829">
        <w:r w:rsidRPr="3D5463C5" w:rsidR="28F55567">
          <w:rPr>
            <w:rFonts w:ascii="Times New Roman" w:hAnsi="Times New Roman" w:eastAsia="Times New Roman" w:cs="Times New Roman"/>
            <w:color w:val="000000" w:themeColor="text1" w:themeTint="FF" w:themeShade="FF"/>
            <w:sz w:val="24"/>
            <w:szCs w:val="24"/>
            <w:rPrChange w:author="Caio V. Mozatcho" w:date="2019-06-28T15:26:37.9438054" w:id="2018352610">
              <w:rPr/>
            </w:rPrChange>
          </w:rPr>
          <w:t xml:space="preserve">tem a limitação da passividade do espectador, dependendo recorrentemente a</w:t>
        </w:r>
      </w:ins>
      <w:ins w:author="Caio V. Mozatcho" w:date="2019-06-25T21:37:37.8445325" w:id="105833456">
        <w:r w:rsidRPr="3D5463C5" w:rsidR="784D9DE2">
          <w:rPr>
            <w:rFonts w:ascii="Times New Roman" w:hAnsi="Times New Roman" w:eastAsia="Times New Roman" w:cs="Times New Roman"/>
            <w:color w:val="000000" w:themeColor="text1" w:themeTint="FF" w:themeShade="FF"/>
            <w:sz w:val="24"/>
            <w:szCs w:val="24"/>
            <w:rPrChange w:author="Caio V. Mozatcho" w:date="2019-06-28T15:26:37.9438054" w:id="2036195196">
              <w:rPr/>
            </w:rPrChange>
          </w:rPr>
          <w:t xml:space="preserve">o exagero sensorial e efeitos especiais. </w:t>
        </w:r>
      </w:ins>
      <w:ins w:author="Caio V. Mozatcho" w:date="2019-06-25T21:38:08.4603692" w:id="1665046720">
        <w:r w:rsidRPr="3D5463C5" w:rsidR="274B3235">
          <w:rPr>
            <w:rFonts w:ascii="Times New Roman" w:hAnsi="Times New Roman" w:eastAsia="Times New Roman" w:cs="Times New Roman"/>
            <w:color w:val="000000" w:themeColor="text1" w:themeTint="FF" w:themeShade="FF"/>
            <w:sz w:val="24"/>
            <w:szCs w:val="24"/>
            <w:rPrChange w:author="Caio V. Mozatcho" w:date="2019-06-28T15:26:37.9438054" w:id="921842378">
              <w:rPr/>
            </w:rPrChange>
          </w:rPr>
          <w:t xml:space="preserve">Porém em qualquer arte é possível atingir o fluxo, e o fluxo não necessariamente é algo por si só </w:t>
        </w:r>
      </w:ins>
      <w:ins w:author="Caio V. Mozatcho" w:date="2019-06-25T21:38:38.7579386" w:id="552091751">
        <w:r w:rsidRPr="3D5463C5" w:rsidR="64DF8582">
          <w:rPr>
            <w:rFonts w:ascii="Times New Roman" w:hAnsi="Times New Roman" w:eastAsia="Times New Roman" w:cs="Times New Roman"/>
            <w:color w:val="000000" w:themeColor="text1" w:themeTint="FF" w:themeShade="FF"/>
            <w:sz w:val="24"/>
            <w:szCs w:val="24"/>
            <w:rPrChange w:author="Caio V. Mozatcho" w:date="2019-06-28T15:26:37.9438054" w:id="1230121163">
              <w:rPr/>
            </w:rPrChange>
          </w:rPr>
          <w:t xml:space="preserve">positivo dependendo de qual material se </w:t>
        </w:r>
        <w:proofErr w:type="gramStart"/>
        <w:r w:rsidRPr="3D5463C5" w:rsidR="64DF8582">
          <w:rPr>
            <w:rFonts w:ascii="Times New Roman" w:hAnsi="Times New Roman" w:eastAsia="Times New Roman" w:cs="Times New Roman"/>
            <w:color w:val="000000" w:themeColor="text1" w:themeTint="FF" w:themeShade="FF"/>
            <w:sz w:val="24"/>
            <w:szCs w:val="24"/>
            <w:rPrChange w:author="Caio V. Mozatcho" w:date="2019-06-28T15:26:37.9438054" w:id="275315440">
              <w:rPr/>
            </w:rPrChange>
          </w:rPr>
          <w:t xml:space="preserve">est</w:t>
        </w:r>
      </w:ins>
      <w:ins w:author="Caio V. Mozatcho" w:date="2019-06-25T21:39:09.0800046" w:id="2005917212">
        <w:r w:rsidRPr="3D5463C5" w:rsidR="1068FAF0">
          <w:rPr>
            <w:rFonts w:ascii="Times New Roman" w:hAnsi="Times New Roman" w:eastAsia="Times New Roman" w:cs="Times New Roman"/>
            <w:color w:val="000000" w:themeColor="text1" w:themeTint="FF" w:themeShade="FF"/>
            <w:sz w:val="24"/>
            <w:szCs w:val="24"/>
            <w:rPrChange w:author="Caio V. Mozatcho" w:date="2019-06-28T15:26:37.9438054" w:id="1579623481">
              <w:rPr/>
            </w:rPrChange>
          </w:rPr>
          <w:t xml:space="preserve">á</w:t>
        </w:r>
      </w:ins>
      <w:ins w:author="Caio V. Mozatcho" w:date="2019-06-25T21:38:38.7579386" w:id="465763427">
        <w:proofErr w:type="gramEnd"/>
        <w:r w:rsidRPr="3D5463C5" w:rsidR="64DF8582">
          <w:rPr>
            <w:rFonts w:ascii="Times New Roman" w:hAnsi="Times New Roman" w:eastAsia="Times New Roman" w:cs="Times New Roman"/>
            <w:color w:val="000000" w:themeColor="text1" w:themeTint="FF" w:themeShade="FF"/>
            <w:sz w:val="24"/>
            <w:szCs w:val="24"/>
            <w:rPrChange w:author="Caio V. Mozatcho" w:date="2019-06-28T15:26:37.9438054" w:id="1107740847">
              <w:rPr/>
            </w:rPrChange>
          </w:rPr>
          <w:t xml:space="preserve"> absorvendo, mas fica </w:t>
        </w:r>
      </w:ins>
      <w:ins w:author="Caio V. Mozatcho" w:date="2019-06-25T21:43:17.7173846" w:id="1628122785">
        <w:r w:rsidRPr="3D5463C5" w:rsidR="4206C8AF">
          <w:rPr>
            <w:rFonts w:ascii="Times New Roman" w:hAnsi="Times New Roman" w:eastAsia="Times New Roman" w:cs="Times New Roman"/>
            <w:color w:val="000000" w:themeColor="text1" w:themeTint="FF" w:themeShade="FF"/>
            <w:sz w:val="24"/>
            <w:szCs w:val="24"/>
            <w:rPrChange w:author="Caio V. Mozatcho" w:date="2019-06-28T15:26:37.9438054" w:id="1955373534">
              <w:rPr/>
            </w:rPrChange>
          </w:rPr>
          <w:t xml:space="preserve">expres</w:t>
        </w:r>
        <w:r w:rsidRPr="3D5463C5" w:rsidR="4206C8AF">
          <w:rPr>
            <w:rFonts w:ascii="Times New Roman" w:hAnsi="Times New Roman" w:eastAsia="Times New Roman" w:cs="Times New Roman"/>
            <w:color w:val="000000" w:themeColor="text1" w:themeTint="FF" w:themeShade="FF"/>
            <w:sz w:val="24"/>
            <w:szCs w:val="24"/>
            <w:rPrChange w:author="Caio V. Mozatcho" w:date="2019-06-28T15:26:37.9438054" w:id="855713234">
              <w:rPr/>
            </w:rPrChange>
          </w:rPr>
          <w:t xml:space="preserve">so </w:t>
        </w:r>
      </w:ins>
      <w:ins w:author="Caio V. Mozatcho" w:date="2019-06-25T21:39:09.0800046" w:id="1087074630">
        <w:r w:rsidRPr="3D5463C5" w:rsidR="1068FAF0">
          <w:rPr>
            <w:rFonts w:ascii="Times New Roman" w:hAnsi="Times New Roman" w:eastAsia="Times New Roman" w:cs="Times New Roman"/>
            <w:color w:val="000000" w:themeColor="text1" w:themeTint="FF" w:themeShade="FF"/>
            <w:sz w:val="24"/>
            <w:szCs w:val="24"/>
            <w:rPrChange w:author="Caio V. Mozatcho" w:date="2019-06-28T15:26:37.9438054" w:id="27482043">
              <w:rPr/>
            </w:rPrChange>
          </w:rPr>
          <w:t xml:space="preserve">no livro do </w:t>
        </w:r>
      </w:ins>
      <w:proofErr w:type="spellStart"/>
      <w:ins w:author="Caio V. Mozatcho" w:date="2019-06-25T21:39:09.0800046" w:id="908875685">
        <w:proofErr w:type="spellStart"/>
        <w:proofErr w:type="spellStart"/>
        <w:proofErr w:type="spellStart"/>
        <w:proofErr w:type="spellStart"/>
        <w:proofErr w:type="spellStart"/>
        <w:proofErr w:type="spellStart"/>
        <w:proofErr w:type="spellStart"/>
        <w:proofErr w:type="spellStart"/>
        <w:r w:rsidRPr="3D5463C5" w:rsidR="1068FAF0">
          <w:rPr>
            <w:rFonts w:ascii="Times New Roman" w:hAnsi="Times New Roman" w:eastAsia="Times New Roman" w:cs="Times New Roman"/>
            <w:color w:val="000000" w:themeColor="text1" w:themeTint="FF" w:themeShade="FF"/>
            <w:sz w:val="24"/>
            <w:szCs w:val="24"/>
            <w:rPrChange w:author="Caio V. Mozatcho" w:date="2019-06-28T15:26:37.9438054" w:id="967722540">
              <w:rPr/>
            </w:rPrChange>
          </w:rPr>
          <w:t>Csikszentmihalyi</w:t>
        </w:r>
        <w:proofErr w:type="spellEnd"/>
        <w:proofErr w:type="spellEnd"/>
        <w:proofErr w:type="spellEnd"/>
        <w:proofErr w:type="spellEnd"/>
        <w:proofErr w:type="spellEnd"/>
        <w:proofErr w:type="spellEnd"/>
        <w:proofErr w:type="spellEnd"/>
        <w:proofErr w:type="spellEnd"/>
      </w:ins>
      <w:proofErr w:type="spellEnd"/>
      <w:ins w:author="Caio V. Mozatcho" w:date="2019-06-25T21:39:09.0800046" w:id="1761953173">
        <w:r w:rsidRPr="3D5463C5" w:rsidR="1068FAF0">
          <w:rPr>
            <w:rFonts w:ascii="Times New Roman" w:hAnsi="Times New Roman" w:eastAsia="Times New Roman" w:cs="Times New Roman"/>
            <w:color w:val="000000" w:themeColor="text1" w:themeTint="FF" w:themeShade="FF"/>
            <w:sz w:val="24"/>
            <w:szCs w:val="24"/>
            <w:rPrChange w:author="Caio V. Mozatcho" w:date="2019-06-28T15:26:37.9438054" w:id="189089847">
              <w:rPr/>
            </w:rPrChange>
          </w:rPr>
          <w:t xml:space="preserve"> que o foco é uma atividade</w:t>
        </w:r>
      </w:ins>
      <w:ins w:author="Caio V. Mozatcho" w:date="2019-06-25T21:42:47.4095268" w:id="1928434512">
        <w:r w:rsidRPr="3D5463C5" w:rsidR="5E0010DD">
          <w:rPr>
            <w:rFonts w:ascii="Times New Roman" w:hAnsi="Times New Roman" w:eastAsia="Times New Roman" w:cs="Times New Roman"/>
            <w:color w:val="000000" w:themeColor="text1" w:themeTint="FF" w:themeShade="FF"/>
            <w:sz w:val="24"/>
            <w:szCs w:val="24"/>
            <w:rPrChange w:author="Caio V. Mozatcho" w:date="2019-06-28T15:26:37.9438054" w:id="2092807708">
              <w:rPr/>
            </w:rPrChange>
          </w:rPr>
          <w:t xml:space="preserve">:</w:t>
        </w:r>
      </w:ins>
      <w:ins w:author="Caio V. Mozatcho" w:date="2019-06-25T21:39:39.8261629" w:id="26400137">
        <w:proofErr w:type="spellStart"/>
        <w:proofErr w:type="spellStart"/>
        <w:proofErr w:type="spellStart"/>
      </w:ins>
      <w:ins w:author="Caio V. Mozatcho" w:date="2019-06-25T21:39:39.8261629" w:id="256331303">
        <w:proofErr w:type="spellEnd"/>
        <w:proofErr w:type="spellEnd"/>
        <w:proofErr w:type="spellEnd"/>
      </w:ins>
      <w:ins w:author="Caio V. Mozatcho" w:date="2019-06-25T21:39:39.8261629" w:id="1004783910">
        <w:proofErr w:type="spellStart"/>
        <w:proofErr w:type="spellStart"/>
        <w:proofErr w:type="spellStart"/>
      </w:ins>
      <w:ins w:author="Caio V. Mozatcho" w:date="2019-06-25T21:39:39.8261629" w:id="2041688918">
        <w:proofErr w:type="spellEnd"/>
        <w:proofErr w:type="spellEnd"/>
        <w:proofErr w:type="spellEnd"/>
      </w:ins>
    </w:p>
    <w:p w:rsidR="1068FAF0" w:rsidP="3D5463C5" w:rsidRDefault="1068FAF0" w14:paraId="58A794AA" w14:textId="0409F2A4">
      <w:pPr>
        <w:pStyle w:val="Normal"/>
        <w:bidi w:val="0"/>
        <w:spacing w:before="0" w:beforeAutospacing="off" w:after="0" w:afterAutospacing="off" w:line="360" w:lineRule="auto"/>
        <w:ind w:left="0" w:right="0" w:firstLine="700"/>
        <w:jc w:val="left"/>
        <w:rPr>
          <w:rFonts w:ascii="Times New Roman" w:hAnsi="Times New Roman" w:eastAsia="Times New Roman" w:cs="Times New Roman"/>
          <w:color w:val="000000" w:themeColor="text1" w:themeTint="FF" w:themeShade="FF"/>
          <w:sz w:val="24"/>
          <w:szCs w:val="24"/>
          <w:rPrChange w:author="Caio V. Mozatcho" w:date="2019-06-28T15:26:37.9438054" w:id="1732997955">
            <w:rPr/>
          </w:rPrChange>
        </w:rPr>
        <w:pPrChange w:author="Caio V. Mozatcho" w:date="2019-06-28T15:26:37.9438054" w:id="450182035">
          <w:pPr/>
        </w:pPrChange>
      </w:pPr>
    </w:p>
    <w:p w:rsidR="1F77CF42" w:rsidP="3D5463C5" w:rsidRDefault="1F77CF42" w14:textId="4853662C" w14:paraId="2FF1C90C">
      <w:pPr>
        <w:pStyle w:val="Normal"/>
        <w:spacing w:before="0" w:beforeAutospacing="off" w:after="0" w:afterAutospacing="off" w:line="360" w:lineRule="auto"/>
        <w:ind w:left="2160" w:right="0" w:firstLine="700"/>
        <w:jc w:val="left"/>
        <w:rPr>
          <w:rFonts w:ascii="Times New Roman" w:hAnsi="Times New Roman" w:eastAsia="Times New Roman" w:cs="Times New Roman"/>
          <w:i w:val="1"/>
          <w:iCs w:val="1"/>
          <w:noProof w:val="0"/>
          <w:color w:val="000000" w:themeColor="text1" w:themeTint="FF" w:themeShade="FF"/>
          <w:sz w:val="24"/>
          <w:szCs w:val="24"/>
          <w:lang w:val="pt-BR"/>
          <w:rPrChange w:author="Caio V. Mozatcho" w:date="2019-06-28T15:26:37.9438054" w:id="1751727106">
            <w:rPr/>
          </w:rPrChange>
        </w:rPr>
        <w:rPr>
          <w:rFonts w:ascii="Times New Roman" w:hAnsi="Times New Roman" w:eastAsia="Times New Roman" w:cs="Times New Roman"/>
          <w:i w:val="1"/>
          <w:iCs w:val="1"/>
          <w:noProof w:val="0"/>
          <w:sz w:val="24"/>
          <w:szCs w:val="24"/>
          <w:lang w:val="pt-BR"/>
          <w:rPrChange w:author="Caio V. Mozatcho" w:date="2019-06-25T21:19:09.4281349" w:id="1123534731">
            <w:rPr/>
          </w:rPrChange>
        </w:rPr>
        <w:pPrChange w:author="Caio V. Mozatcho" w:date="2019-06-28T15:26:37.9438054" w:id="1306072199">
          <w:pPr/>
        </w:pPrChange>
      </w:pPr>
      <w:ins w:author="Caio V. Mozatcho" w:date="2019-06-25T21:15:34.206102" w:id="1504954621">
        <w:r w:rsidRPr="3D5463C5" w:rsidR="1F77CF42">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446225046">
              <w:rPr/>
            </w:rPrChange>
          </w:rPr>
          <w:t xml:space="preserve">“Embora a experiência de fluxo pareça ser fácil, está longe de ser assim. Geralmente requer esforço físico extenuante ou atividade mental altamente disciplinada. Isso não acontece sem a aplicação de desempenho qualificado. Qualquer lapso de concentração irá apagá-lo. E enquanto a consciência dura, a ação segue a ação sem problemas. Na vida normal, continuamos interrompendo o que fazemos com dúvidas e questionamentos. "Por que estou fazendo isto? Eu deveria estar fazendo outra coisa?</w:t>
        </w:r>
      </w:ins>
      <w:ins w:author="Caio V. Mozatcho" w:date="2019-06-25T21:15:34.206102" w:id="750355937">
        <w:r w:rsidRPr="3D5463C5" w:rsidR="1F77CF42">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318867071">
              <w:rPr/>
            </w:rPrChange>
          </w:rPr>
          <w:t>”</w:t>
        </w:r>
      </w:ins>
      <w:ins w:author="Caio V. Mozatcho" w:date="2019-06-25T21:17:38.4299032" w:id="135471300">
        <w:r w:rsidRPr="3D5463C5" w:rsidR="4E9C507F">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724834600">
              <w:rPr/>
            </w:rPrChange>
          </w:rPr>
          <w:t xml:space="preserve"> </w:t>
        </w:r>
      </w:ins>
      <w:ins w:author="Caio V. Mozatcho" w:date="2019-06-25T21:15:34.206102" w:id="936088099">
        <w:r w:rsidRPr="3D5463C5" w:rsidR="1F77CF42">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480621057">
              <w:rPr/>
            </w:rPrChange>
          </w:rPr>
          <w:t>Repetidamente</w:t>
        </w:r>
      </w:ins>
      <w:ins w:author="Caio V. Mozatcho" w:date="2019-06-25T21:15:34.206102" w:id="804413256">
        <w:r w:rsidRPr="3D5463C5" w:rsidR="1F77CF42">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553989715">
              <w:rPr/>
            </w:rPrChange>
          </w:rPr>
          <w:t xml:space="preserve"> questionamos a necessidade de nossas ações e avaliamos criticamente as razões para realizá-las. Mas no fluxo não há necessidade de refletir, porque a ação nos leva para frente como que por mágica.” </w:t>
        </w:r>
      </w:ins>
      <w:ins w:author="Caio V. Mozatcho" w:date="2019-06-25T21:19:09.4281349" w:id="971267805">
        <w:r w:rsidRPr="3D5463C5" w:rsidR="02FB96F4">
          <w:rPr>
            <w:rFonts w:ascii="Times New Roman" w:hAnsi="Times New Roman" w:eastAsia="Times New Roman" w:cs="Times New Roman"/>
            <w:i w:val="1"/>
            <w:iCs w:val="1"/>
            <w:noProof w:val="0"/>
            <w:color w:val="000000" w:themeColor="text1" w:themeTint="FF" w:themeShade="FF"/>
            <w:sz w:val="24"/>
            <w:szCs w:val="24"/>
            <w:lang w:val="pt-BR"/>
            <w:rPrChange w:author="Caio V. Mozatcho" w:date="2019-06-28T15:26:37.9438054" w:id="1327636403">
              <w:rPr/>
            </w:rPrChange>
          </w:rPr>
          <w:t>(tradução pessoal)</w:t>
        </w:r>
      </w:ins>
      <w:ins w:author="Caio V. Mozatcho" w:date="2019-06-25T21:19:09.4281349" w:id="348164984">
        <w:r w:rsidRPr="3D5463C5" w:rsidR="02FB96F4">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160425799">
              <w:rPr/>
            </w:rPrChange>
          </w:rPr>
          <w:t xml:space="preserve"> </w:t>
        </w:r>
      </w:ins>
      <w:ins w:author="Caio V. Mozatcho" w:date="2019-06-25T21:15:34.206102" w:id="1816926067">
        <w:r w:rsidRPr="3D5463C5" w:rsidR="1F77CF42">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459454492">
              <w:rPr/>
            </w:rPrChange>
          </w:rPr>
          <w:t xml:space="preserve">(CSIK</w:t>
        </w:r>
      </w:ins>
      <w:ins w:author="Caio V. Mozatcho" w:date="2019-06-25T21:16:07.3800234" w:id="514084932">
        <w:r w:rsidRPr="3D5463C5" w:rsidR="04EAD4D5">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898486213">
              <w:rPr/>
            </w:rPrChange>
          </w:rPr>
          <w:t xml:space="preserve">SZENTM</w:t>
        </w:r>
        <w:r w:rsidRPr="3D5463C5" w:rsidR="04EAD4D5">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994097426">
              <w:rPr/>
            </w:rPrChange>
          </w:rPr>
          <w:t>IHALYI,</w:t>
        </w:r>
      </w:ins>
      <w:ins w:author="Caio V. Mozatcho" w:date="2019-06-25T21:16:37.6442668" w:id="1204814499">
        <w:r w:rsidRPr="3D5463C5" w:rsidR="61EA009F">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2135265091">
              <w:rPr/>
            </w:rPrChange>
          </w:rPr>
          <w:t xml:space="preserve"> </w:t>
        </w:r>
      </w:ins>
      <w:ins w:author="Caio V. Mozatcho" w:date="2019-06-25T21:17:07.9286559" w:id="1816083771">
        <w:r w:rsidRPr="3D5463C5" w:rsidR="6A540CD0">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457682457">
              <w:rPr/>
            </w:rPrChange>
          </w:rPr>
          <w:t xml:space="preserve">1990, p.6</w:t>
        </w:r>
      </w:ins>
      <w:ins w:author="Caio V. Mozatcho" w:date="2019-06-25T21:17:38.4299032" w:id="1521274621">
        <w:r w:rsidRPr="3D5463C5" w:rsidR="4E9C507F">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609847693">
              <w:rPr/>
            </w:rPrChange>
          </w:rPr>
          <w:t>3</w:t>
        </w:r>
      </w:ins>
      <w:ins w:author="Caio V. Mozatcho" w:date="2019-06-25T21:17:07.9286559" w:id="812101403">
        <w:r w:rsidRPr="3D5463C5" w:rsidR="6A540CD0">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44181703">
              <w:rPr/>
            </w:rPrChange>
          </w:rPr>
          <w:t xml:space="preserve">)</w:t>
        </w:r>
      </w:ins>
    </w:p>
    <w:p w:rsidR="59FD2058" w:rsidDel="40F12369" w:rsidP="59FD2058" w:rsidRDefault="59FD2058" w14:paraId="38DA94CD" w14:textId="0D52BCF7">
      <w:pPr>
        <w:pStyle w:val="Normal"/>
        <w:spacing w:before="0" w:beforeAutospacing="off" w:after="0" w:afterAutospacing="off" w:line="360" w:lineRule="auto"/>
        <w:ind w:left="720" w:right="0" w:firstLine="0"/>
        <w:jc w:val="left"/>
        <w:rPr>
          <w:del w:author="Caio V. Mozatcho" w:date="2019-06-25T21:46:57.5105394" w:id="1089545065"/>
          <w:rFonts w:ascii="Times New Roman" w:hAnsi="Times New Roman" w:eastAsia="Times New Roman" w:cs="Times New Roman"/>
          <w:noProof w:val="0"/>
          <w:sz w:val="24"/>
          <w:szCs w:val="24"/>
          <w:lang w:val="pt-BR"/>
          <w:rPrChange w:author="Caio V. Mozatcho" w:date="2019-06-25T21:44:48.9356174" w:id="2091916267">
            <w:rPr/>
          </w:rPrChange>
        </w:rPr>
        <w:pPrChange w:author="Caio V. Mozatcho" w:date="2019-06-25T21:44:48.9356174" w:id="952457970">
          <w:pPr/>
        </w:pPrChange>
      </w:pPr>
    </w:p>
    <w:p w:rsidR="2C6AA918" w:rsidDel="40F12369" w:rsidP="2C5C7033" w:rsidRDefault="2C6AA918" w14:paraId="03B05A82" w14:textId="1358308D">
      <w:pPr>
        <w:pStyle w:val="Normal"/>
        <w:spacing w:before="0" w:beforeAutospacing="off" w:after="0" w:afterAutospacing="off" w:line="360" w:lineRule="auto"/>
        <w:ind w:left="0" w:right="0" w:firstLine="0"/>
        <w:jc w:val="left"/>
        <w:rPr>
          <w:del w:author="Caio V. Mozatcho" w:date="2019-06-25T21:46:57.5105394" w:id="290489694"/>
          <w:rFonts w:ascii="Times New Roman" w:hAnsi="Times New Roman" w:eastAsia="Times New Roman" w:cs="Times New Roman"/>
          <w:noProof w:val="0"/>
          <w:sz w:val="24"/>
          <w:szCs w:val="24"/>
          <w:lang w:val="pt-BR"/>
          <w:rPrChange w:author="Caio V. Mozatcho" w:date="2019-06-25T21:46:27.2206244" w:id="1095627430">
            <w:rPr/>
          </w:rPrChange>
        </w:rPr>
        <w:pPrChange w:author="Caio V. Mozatcho" w:date="2019-06-25T21:46:27.2206244" w:id="1512075355">
          <w:pPr/>
        </w:pPrChange>
      </w:pPr>
    </w:p>
    <w:p w:rsidR="7E6A51FE" w:rsidP="3D5463C5" w:rsidRDefault="7E6A51FE" w14:paraId="3E72C3C7" w14:textId="39491436">
      <w:pPr>
        <w:spacing w:before="0" w:beforeAutospacing="off" w:after="0" w:afterAutospacing="off" w:line="360" w:lineRule="auto"/>
        <w:ind w:firstLine="700"/>
        <w:rPr>
          <w:rFonts w:ascii="Times New Roman" w:hAnsi="Times New Roman" w:eastAsia="Times New Roman" w:cs="Times New Roman"/>
          <w:color w:val="000000" w:themeColor="text1" w:themeTint="FF" w:themeShade="FF"/>
          <w:sz w:val="24"/>
          <w:szCs w:val="24"/>
          <w:rPrChange w:author="Caio V. Mozatcho" w:date="2019-06-28T15:26:37.9438054" w:id="708125601">
            <w:rPr/>
          </w:rPrChange>
        </w:rPr>
        <w:pPrChange w:author="Caio V. Mozatcho" w:date="2019-06-28T15:26:37.9438054" w:id="1021272820">
          <w:pPr/>
        </w:pPrChange>
      </w:pPr>
      <w:ins w:author="Caio V. Mozatcho" w:date="2019-06-25T19:53:33.9333316" w:id="226836501">
        <w:r w:rsidRPr="3D5463C5" w:rsidR="7E6A51FE">
          <w:rPr>
            <w:rFonts w:ascii="Times New Roman" w:hAnsi="Times New Roman" w:eastAsia="Times New Roman" w:cs="Times New Roman"/>
            <w:color w:val="000000" w:themeColor="text1" w:themeTint="FF" w:themeShade="FF"/>
            <w:sz w:val="24"/>
            <w:szCs w:val="24"/>
            <w:rPrChange w:author="Caio V. Mozatcho" w:date="2019-06-28T15:26:37.9438054" w:id="295798607">
              <w:rPr/>
            </w:rPrChange>
          </w:rPr>
          <w:t xml:space="preserve">O fluxo no game design é algo almejado, e tem diversas maneiras para reter e conduzir a atenção, muitas que são familiares a todo o tipo de audiovisual e são aplicadas através da montagem e da mise-en-scène, outras são próprias do game design como criar series de desafios difíceis os bastantes a ponto de ser desafiador mas justo o bastante para não se tornar frustrante. O que se manifesta com mais clareza com videojogos mais convencionais como por exemplo um jogo de corrida onde seus adversários e cenários tem que ser aproximadamente no seu nível de habilidade e se tornar mais complexo à medida que o jogador se torna melhor, se falhar em se reinventar, se for muito fácil ou muito difícil o jogador perderá o interesse. Esse fino ajuste de dificuldade existe em </w:t>
        </w:r>
        <w:proofErr w:type="spellStart"/>
        <w:r w:rsidRPr="3D5463C5" w:rsidR="7E6A51FE">
          <w:rPr>
            <w:rFonts w:ascii="Times New Roman" w:hAnsi="Times New Roman" w:eastAsia="Times New Roman" w:cs="Times New Roman"/>
            <w:color w:val="000000" w:themeColor="text1" w:themeTint="FF" w:themeShade="FF"/>
            <w:sz w:val="24"/>
            <w:szCs w:val="24"/>
            <w:rPrChange w:author="Caio V. Mozatcho" w:date="2019-06-28T15:26:37.9438054" w:id="898332792">
              <w:rPr/>
            </w:rPrChange>
          </w:rPr>
          <w:t>Her</w:t>
        </w:r>
        <w:proofErr w:type="spellEnd"/>
        <w:r w:rsidRPr="3D5463C5" w:rsidR="7E6A51FE">
          <w:rPr>
            <w:rFonts w:ascii="Times New Roman" w:hAnsi="Times New Roman" w:eastAsia="Times New Roman" w:cs="Times New Roman"/>
            <w:color w:val="000000" w:themeColor="text1" w:themeTint="FF" w:themeShade="FF"/>
            <w:sz w:val="24"/>
            <w:szCs w:val="24"/>
            <w:rPrChange w:author="Caio V. Mozatcho" w:date="2019-06-28T15:26:37.9438054" w:id="1746353501">
              <w:rPr/>
            </w:rPrChange>
          </w:rPr>
          <w:t xml:space="preserve"> </w:t>
        </w:r>
        <w:proofErr w:type="spellStart"/>
        <w:r w:rsidRPr="3D5463C5" w:rsidR="7E6A51FE">
          <w:rPr>
            <w:rFonts w:ascii="Times New Roman" w:hAnsi="Times New Roman" w:eastAsia="Times New Roman" w:cs="Times New Roman"/>
            <w:color w:val="000000" w:themeColor="text1" w:themeTint="FF" w:themeShade="FF"/>
            <w:sz w:val="24"/>
            <w:szCs w:val="24"/>
            <w:rPrChange w:author="Caio V. Mozatcho" w:date="2019-06-28T15:26:37.9438054" w:id="1330759011">
              <w:rPr/>
            </w:rPrChange>
          </w:rPr>
          <w:t>Story</w:t>
        </w:r>
        <w:proofErr w:type="spellEnd"/>
        <w:r w:rsidRPr="3D5463C5" w:rsidR="7E6A51FE">
          <w:rPr>
            <w:rFonts w:ascii="Times New Roman" w:hAnsi="Times New Roman" w:eastAsia="Times New Roman" w:cs="Times New Roman"/>
            <w:color w:val="000000" w:themeColor="text1" w:themeTint="FF" w:themeShade="FF"/>
            <w:sz w:val="24"/>
            <w:szCs w:val="24"/>
            <w:rPrChange w:author="Caio V. Mozatcho" w:date="2019-06-28T15:26:37.9438054" w:id="1453607664">
              <w:rPr/>
            </w:rPrChange>
          </w:rPr>
          <w:t>, mas como controlar um arquivo de vídeos soltos para que eles desafiem um jogador sem que ele se perca em uma entediante arqueologia de vídeos.</w:t>
        </w:r>
      </w:ins>
    </w:p>
    <w:p w:rsidR="7E6A51FE" w:rsidP="3D5463C5" w:rsidRDefault="7E6A51FE" w14:paraId="7096AEF7" w14:textId="39491436">
      <w:pPr>
        <w:pStyle w:val="Normal"/>
        <w:spacing w:before="0" w:beforeAutospacing="off" w:after="0" w:afterAutospacing="off" w:line="360" w:lineRule="auto"/>
        <w:ind w:left="0" w:right="0" w:firstLine="700"/>
        <w:jc w:val="left"/>
        <w:rPr>
          <w:rFonts w:ascii="Times New Roman" w:hAnsi="Times New Roman" w:eastAsia="Times New Roman" w:cs="Times New Roman"/>
          <w:i w:val="0"/>
          <w:iCs w:val="0"/>
          <w:color w:val="000000" w:themeColor="text1" w:themeTint="FF" w:themeShade="FF"/>
          <w:sz w:val="24"/>
          <w:szCs w:val="24"/>
          <w:rPrChange w:author="Caio V. Mozatcho" w:date="2019-06-28T15:26:37.9438054" w:id="824321118">
            <w:rPr/>
          </w:rPrChange>
        </w:rPr>
        <w:pPrChange w:author="Caio V. Mozatcho" w:date="2019-06-28T15:26:37.9438054" w:id="796333948">
          <w:pPr/>
        </w:pPrChange>
      </w:pPr>
    </w:p>
    <w:p w:rsidR="00F91D8A" w:rsidP="3D5463C5" w:rsidRDefault="00440EC9" w14:paraId="00000027" w14:textId="0F804C50">
      <w:pPr>
        <w:spacing w:line="360" w:lineRule="auto"/>
        <w:ind w:firstLine="0"/>
        <w:rPr>
          <w:rFonts w:ascii="Times New Roman" w:hAnsi="Times New Roman" w:eastAsia="Times New Roman" w:cs="Times New Roman"/>
          <w:b w:val="1"/>
          <w:bCs w:val="1"/>
          <w:color w:val="000000" w:themeColor="text1" w:themeTint="FF" w:themeShade="FF"/>
          <w:sz w:val="24"/>
          <w:szCs w:val="24"/>
          <w:rPrChange w:author="Caio V. Mozatcho" w:date="2019-06-28T15:26:37.9438054" w:id="1251948642">
            <w:rPr/>
          </w:rPrChange>
        </w:rPr>
        <w:pPrChange w:author="Caio V. Mozatcho" w:date="2019-06-28T15:26:37.9438054" w:id="372545253">
          <w:pPr/>
        </w:pPrChange>
      </w:pPr>
      <w:del w:author="Caio V. Mozatcho" w:date="2019-06-12T20:08:34.5106433" w:id="511087585">
        <w:r w:rsidDel="0794B01A">
          <w:rPr>
            <w:rFonts w:ascii="Times New Roman" w:hAnsi="Times New Roman" w:eastAsia="Times New Roman" w:cs="Times New Roman"/>
            <w:sz w:val="24"/>
            <w:szCs w:val="24"/>
          </w:rPr>
          <w:tab/>
        </w:r>
      </w:del>
      <w:r w:rsidRPr="3D5463C5">
        <w:rPr>
          <w:rFonts w:ascii="Times New Roman" w:hAnsi="Times New Roman" w:eastAsia="Times New Roman" w:cs="Times New Roman"/>
          <w:b w:val="1"/>
          <w:bCs w:val="1"/>
          <w:color w:val="000000" w:themeColor="text1" w:themeTint="FF" w:themeShade="FF"/>
          <w:sz w:val="24"/>
          <w:szCs w:val="24"/>
          <w:rPrChange w:author="Caio V. Mozatcho" w:date="2019-06-28T15:26:37.9438054" w:id="167499002">
            <w:rPr>
              <w:rFonts w:ascii="Times New Roman" w:hAnsi="Times New Roman" w:eastAsia="Times New Roman" w:cs="Times New Roman"/>
              <w:sz w:val="24"/>
              <w:szCs w:val="24"/>
            </w:rPr>
          </w:rPrChange>
        </w:rPr>
        <w:t xml:space="preserve">A </w:t>
      </w:r>
      <w:r w:rsidRPr="3D5463C5">
        <w:rPr>
          <w:rFonts w:ascii="Times New Roman" w:hAnsi="Times New Roman" w:eastAsia="Times New Roman" w:cs="Times New Roman"/>
          <w:b w:val="1"/>
          <w:bCs w:val="1"/>
          <w:color w:val="000000" w:themeColor="text1" w:themeTint="FF" w:themeShade="FF"/>
          <w:sz w:val="24"/>
          <w:szCs w:val="24"/>
          <w:rPrChange w:author="Caio V. Mozatcho" w:date="2019-06-28T15:26:37.9438054" w:id="363797095">
            <w:rPr>
              <w:rFonts w:ascii="Times New Roman" w:hAnsi="Times New Roman" w:eastAsia="Times New Roman" w:cs="Times New Roman"/>
              <w:sz w:val="24"/>
              <w:szCs w:val="24"/>
            </w:rPr>
          </w:rPrChange>
        </w:rPr>
        <w:t>Hist</w:t>
      </w:r>
      <w:ins w:author="Caio V. Mozatcho" w:date="2019-06-18T21:00:33.4549553" w:id="1521180229">
        <w:r w:rsidRPr="3D5463C5" w:rsidR="15AF1A67">
          <w:rPr>
            <w:rFonts w:ascii="Times New Roman" w:hAnsi="Times New Roman" w:eastAsia="Times New Roman" w:cs="Times New Roman"/>
            <w:b w:val="1"/>
            <w:bCs w:val="1"/>
            <w:color w:val="000000" w:themeColor="text1" w:themeTint="FF" w:themeShade="FF"/>
            <w:sz w:val="24"/>
            <w:szCs w:val="24"/>
            <w:rPrChange w:author="Caio V. Mozatcho" w:date="2019-06-28T15:26:37.9438054" w:id="1770021715">
              <w:rPr>
                <w:rFonts w:ascii="Times New Roman" w:hAnsi="Times New Roman" w:eastAsia="Times New Roman" w:cs="Times New Roman"/>
                <w:sz w:val="24"/>
                <w:szCs w:val="24"/>
              </w:rPr>
            </w:rPrChange>
          </w:rPr>
          <w:t>ó</w:t>
        </w:r>
        <w:r w:rsidRPr="3D5463C5">
          <w:rPr>
            <w:rFonts w:ascii="Times New Roman" w:hAnsi="Times New Roman" w:eastAsia="Times New Roman" w:cs="Times New Roman"/>
            <w:b w:val="1"/>
            <w:bCs w:val="1"/>
            <w:color w:val="000000" w:themeColor="text1" w:themeTint="FF" w:themeShade="FF"/>
            <w:sz w:val="24"/>
            <w:szCs w:val="24"/>
            <w:rPrChange w:author="Caio V. Mozatcho" w:date="2019-06-28T15:26:37.9438054" w:id="1025298778">
              <w:rPr>
                <w:rFonts w:ascii="Times New Roman" w:hAnsi="Times New Roman" w:eastAsia="Times New Roman" w:cs="Times New Roman"/>
                <w:sz w:val="24"/>
                <w:szCs w:val="24"/>
              </w:rPr>
            </w:rPrChange>
          </w:rPr>
          <w:t>ria</w:t>
        </w:r>
      </w:ins>
      <w:del w:author="Caio V. Mozatcho" w:date="2019-06-15T23:04:04.4608066" w:id="1622708630">
        <w:r w:rsidRPr="0794B01A" w:rsidDel="55FC267E">
          <w:rPr>
            <w:rFonts w:ascii="Times New Roman" w:hAnsi="Times New Roman" w:eastAsia="Times New Roman" w:cs="Times New Roman"/>
            <w:b w:val="1"/>
            <w:bCs w:val="1"/>
            <w:sz w:val="24"/>
            <w:szCs w:val="24"/>
            <w:rPrChange w:author="Caio V. Mozatcho" w:date="2019-06-12T20:08:34.5106433" w:id="1761633899">
              <w:rPr>
                <w:rFonts w:ascii="Times New Roman" w:hAnsi="Times New Roman" w:eastAsia="Times New Roman" w:cs="Times New Roman"/>
                <w:sz w:val="24"/>
                <w:szCs w:val="24"/>
              </w:rPr>
            </w:rPrChange>
          </w:rPr>
          <w:delText>o</w:delText>
        </w:r>
      </w:del>
      <w:del w:author="Caio V. Mozatcho" w:date="2019-06-18T21:00:33.4549553" w:id="1305583107">
        <w:r w:rsidRPr="0794B01A" w:rsidDel="15AF1A67">
          <w:rPr>
            <w:rFonts w:ascii="Times New Roman" w:hAnsi="Times New Roman" w:eastAsia="Times New Roman" w:cs="Times New Roman"/>
            <w:b w:val="1"/>
            <w:bCs w:val="1"/>
            <w:sz w:val="24"/>
            <w:szCs w:val="24"/>
            <w:rPrChange w:author="Caio V. Mozatcho" w:date="2019-06-12T20:08:34.5106433" w:id="1026697361">
              <w:rPr>
                <w:rFonts w:ascii="Times New Roman" w:hAnsi="Times New Roman" w:eastAsia="Times New Roman" w:cs="Times New Roman"/>
                <w:sz w:val="24"/>
                <w:szCs w:val="24"/>
              </w:rPr>
            </w:rPrChange>
          </w:rPr>
          <w:delText>ria</w:delText>
        </w:r>
      </w:del>
      <w:r w:rsidRPr="3D5463C5">
        <w:rPr>
          <w:rFonts w:ascii="Times New Roman" w:hAnsi="Times New Roman" w:eastAsia="Times New Roman" w:cs="Times New Roman"/>
          <w:b w:val="1"/>
          <w:bCs w:val="1"/>
          <w:color w:val="000000" w:themeColor="text1" w:themeTint="FF" w:themeShade="FF"/>
          <w:sz w:val="24"/>
          <w:szCs w:val="24"/>
          <w:rPrChange w:author="Caio V. Mozatcho" w:date="2019-06-28T15:26:37.9438054" w:id="2007022588">
            <w:rPr>
              <w:rFonts w:ascii="Times New Roman" w:hAnsi="Times New Roman" w:eastAsia="Times New Roman" w:cs="Times New Roman"/>
              <w:sz w:val="24"/>
              <w:szCs w:val="24"/>
            </w:rPr>
          </w:rPrChange>
        </w:rPr>
        <w:t xml:space="preserve"> Dela</w:t>
      </w:r>
    </w:p>
    <w:p w:rsidR="71135B9D" w:rsidDel="68404FD7" w:rsidP="71135B9D" w:rsidRDefault="71135B9D" w14:paraId="6DE5C7F1" w14:textId="2CECA5EB">
      <w:pPr>
        <w:pStyle w:val="Normal"/>
        <w:spacing w:line="360" w:lineRule="auto"/>
        <w:ind w:firstLine="0"/>
        <w:rPr>
          <w:del w:author="Caio V. Mozatcho" w:date="2019-06-28T03:49:02.1263585" w:id="978517279"/>
          <w:rFonts w:ascii="Times New Roman" w:hAnsi="Times New Roman" w:eastAsia="Times New Roman" w:cs="Times New Roman"/>
          <w:b w:val="1"/>
          <w:bCs w:val="1"/>
          <w:sz w:val="24"/>
          <w:szCs w:val="24"/>
          <w:rPrChange w:author="Caio V. Mozatcho" w:date="2019-06-28T03:48:01.3022345" w:id="1571280281">
            <w:rPr/>
          </w:rPrChange>
        </w:rPr>
        <w:pPrChange w:author="Caio V. Mozatcho" w:date="2019-06-28T03:48:01.3022345" w:id="1664552747">
          <w:pPr/>
        </w:pPrChange>
      </w:pPr>
    </w:p>
    <w:p w:rsidR="00F91D8A" w:rsidDel="3AADF53D" w:rsidP="726D7DB8" w:rsidRDefault="00440EC9" w14:textId="417620F7" w14:paraId="48AE00F7">
      <w:pPr>
        <w:spacing w:line="360" w:lineRule="auto"/>
        <w:rPr>
          <w:del w:author="Caio V. Mozatcho" w:date="2019-06-28T03:44:28.9492484" w:id="213951109"/>
        </w:rPr>
        <w:pPrChange w:author="Caio V. Mozatcho" w:date="2019-06-25T22:01:10.0076708" w:id="1579392337">
          <w:pPr/>
        </w:pPrChange>
        <w:rPr>
          <w:rFonts w:ascii="Times New Roman" w:hAnsi="Times New Roman" w:eastAsia="Times New Roman" w:cs="Times New Roman"/>
          <w:b w:val="0"/>
          <w:bCs w:val="0"/>
          <w:color w:val="000000" w:themeColor="text1" w:themeTint="FF" w:themeShade="FF"/>
          <w:sz w:val="24"/>
          <w:szCs w:val="24"/>
          <w:rPrChange w:author="Caio V. Mozatcho" w:date="2019-06-25T22:02:10.7744143" w:id="1317197481">
            <w:rPr/>
          </w:rPrChange>
        </w:rPr>
      </w:pPr>
      <w:r>
        <w:rPr>
          <w:rFonts w:ascii="Times New Roman" w:hAnsi="Times New Roman" w:eastAsia="Times New Roman" w:cs="Times New Roman"/>
          <w:sz w:val="24"/>
          <w:szCs w:val="24"/>
        </w:rPr>
        <w:tab/>
      </w:r>
    </w:p>
    <w:p w:rsidR="3AADF53D" w:rsidDel="594595CC" w:rsidP="04D45DD3" w:rsidRDefault="3AADF53D" w14:paraId="086569A1" w14:textId="00B54FF8">
      <w:pPr>
        <w:pStyle w:val="Normal"/>
        <w:bidi w:val="0"/>
        <w:spacing w:before="0" w:beforeAutospacing="off" w:after="0" w:afterAutospacing="off" w:line="360" w:lineRule="auto"/>
        <w:ind w:left="0" w:right="0" w:firstLine="720"/>
        <w:jc w:val="left"/>
        <w:rPr>
          <w:del w:author="Caio V. Mozatcho" w:date="2019-06-28T03:47:30.9535727" w:id="1691582872"/>
          <w:rFonts w:ascii="Times New Roman" w:hAnsi="Times New Roman" w:eastAsia="Times New Roman" w:cs="Times New Roman"/>
          <w:b w:val="0"/>
          <w:bCs w:val="0"/>
          <w:color w:val="000000" w:themeColor="text1" w:themeTint="FF" w:themeShade="FF"/>
          <w:sz w:val="24"/>
          <w:szCs w:val="24"/>
          <w:rPrChange w:author="Caio V. Mozatcho" w:date="2019-06-28T03:47:00.5042005" w:id="422271606">
            <w:rPr/>
          </w:rPrChange>
        </w:rPr>
        <w:pPrChange w:author="Caio V. Mozatcho" w:date="2019-06-28T03:47:00.5042005" w:id="512561296">
          <w:pPr/>
        </w:pPrChange>
      </w:pPr>
      <w:ins w:author="Caio V. Mozatcho" w:date="2019-06-28T03:47:00.5042005" w:id="1801153964">
        <w:proofErr w:type="spellStart"/>
        <w:proofErr w:type="spellStart"/>
        <w:proofErr w:type="spellStart"/>
        <w:proofErr w:type="spellStart"/>
      </w:ins>
      <w:ins w:author="Caio V. Mozatcho" w:date="2019-06-28T03:47:00.5042005" w:id="739847836">
        <w:proofErr w:type="spellEnd"/>
        <w:proofErr w:type="spellEnd"/>
        <w:proofErr w:type="spellEnd"/>
        <w:proofErr w:type="spellEnd"/>
      </w:ins>
      <w:ins w:author="Caio V. Mozatcho" w:date="2019-06-28T03:47:00.5042005" w:id="2008966014">
        <w:proofErr w:type="spellStart"/>
        <w:proofErr w:type="spellStart"/>
        <w:proofErr w:type="spellStart"/>
      </w:ins>
      <w:ins w:author="Caio V. Mozatcho" w:date="2019-06-28T03:47:00.5042005" w:id="2043039578">
        <w:proofErr w:type="spellEnd"/>
        <w:proofErr w:type="spellEnd"/>
        <w:proofErr w:type="spellEnd"/>
      </w:ins>
    </w:p>
    <w:p w:rsidR="594595CC" w:rsidDel="68404FD7" w:rsidP="2CDA2AFF" w:rsidRDefault="594595CC" w14:textId="3390A47F" w14:paraId="49A0EB95">
      <w:pPr>
        <w:pStyle w:val="Normal"/>
        <w:bidi w:val="0"/>
        <w:spacing w:before="0" w:beforeAutospacing="off" w:after="0" w:afterAutospacing="off" w:line="360" w:lineRule="auto"/>
        <w:ind w:left="0" w:right="0" w:firstLine="720"/>
        <w:jc w:val="left"/>
        <w:rPr>
          <w:del w:author="Caio V. Mozatcho" w:date="2019-06-28T03:49:02.1263585" w:id="2102084367"/>
        </w:rPr>
        <w:pPrChange w:author="Caio V. Mozatcho" w:date="2019-06-28T03:48:31.624687" w:id="699442922">
          <w:pPr/>
        </w:pPrChange>
        <w:rPr>
          <w:rFonts w:ascii="Times New Roman" w:hAnsi="Times New Roman" w:eastAsia="Times New Roman" w:cs="Times New Roman"/>
          <w:b w:val="0"/>
          <w:bCs w:val="0"/>
          <w:color w:val="000000" w:themeColor="text1" w:themeTint="FF" w:themeShade="FF"/>
          <w:sz w:val="24"/>
          <w:szCs w:val="24"/>
          <w:rPrChange w:author="Caio V. Mozatcho" w:date="2019-06-28T03:48:31.624687" w:id="1251814408">
            <w:rPr/>
          </w:rPrChange>
        </w:rPr>
      </w:pPr>
    </w:p>
    <w:p w:rsidR="68404FD7" w:rsidDel="64C28D53" w:rsidP="74604F7E" w:rsidRDefault="68404FD7" w14:paraId="1CEF0D57" w14:textId="0EFBD8D4">
      <w:pPr>
        <w:pStyle w:val="Normal"/>
        <w:spacing w:line="360" w:lineRule="auto"/>
        <w:ind w:firstLine="720"/>
        <w:rPr>
          <w:del w:author="Caio V. Mozatcho" w:date="2019-06-28T04:01:42.5361643" w:id="1999845432"/>
          <w:rFonts w:ascii="Times New Roman" w:hAnsi="Times New Roman" w:eastAsia="Times New Roman" w:cs="Times New Roman"/>
          <w:b w:val="0"/>
          <w:bCs w:val="0"/>
          <w:color w:val="000000" w:themeColor="text1" w:themeTint="FF" w:themeShade="FF"/>
          <w:sz w:val="24"/>
          <w:szCs w:val="24"/>
          <w:rPrChange w:author="Caio V. Mozatcho" w:date="2019-06-28T04:00:30.4808512" w:id="1780400251">
            <w:rPr/>
          </w:rPrChange>
        </w:rPr>
        <w:pPrChange w:author="Caio V. Mozatcho" w:date="2019-06-28T04:00:30.4808512" w:id="1890635453">
          <w:pPr/>
        </w:pPrChange>
      </w:pPr>
      <w:ins w:author="Caio V. Mozatcho" w:date="2019-06-28T03:49:02.1263585" w:id="1279908920">
        <w:r w:rsidRPr="68404FD7" w:rsidR="68404FD7">
          <w:rPr>
            <w:rFonts w:ascii="Times New Roman" w:hAnsi="Times New Roman" w:eastAsia="Times New Roman" w:cs="Times New Roman"/>
            <w:b w:val="0"/>
            <w:bCs w:val="0"/>
            <w:color w:val="000000" w:themeColor="text1" w:themeTint="FF" w:themeShade="FF"/>
            <w:sz w:val="24"/>
            <w:szCs w:val="24"/>
            <w:rPrChange w:author="Caio V. Mozatcho" w:date="2019-06-28T03:49:02.1263585" w:id="1034501793">
              <w:rPr/>
            </w:rPrChange>
          </w:rPr>
          <w:t xml:space="preserve">Todos esses recursos narrativos, técnicas e cuidados seriam esquecíveis se não seu resultado culminasse em nada. Todas as ferramentas usadas devem construir algo de solido, e </w:t>
        </w:r>
      </w:ins>
      <w:proofErr w:type="spellStart"/>
      <w:ins w:author="Caio V. Mozatcho" w:date="2019-06-28T03:49:02.1263585" w:id="205935945">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r w:rsidRPr="68404FD7" w:rsidR="68404FD7">
          <w:rPr>
            <w:rFonts w:ascii="Times New Roman" w:hAnsi="Times New Roman" w:eastAsia="Times New Roman" w:cs="Times New Roman"/>
            <w:b w:val="0"/>
            <w:bCs w:val="0"/>
            <w:color w:val="000000" w:themeColor="text1" w:themeTint="FF" w:themeShade="FF"/>
            <w:sz w:val="24"/>
            <w:szCs w:val="24"/>
            <w:rPrChange w:author="Caio V. Mozatcho" w:date="2019-06-28T03:49:02.1263585" w:id="1088487899">
              <w:rPr/>
            </w:rPrChange>
          </w:rPr>
          <w:t>Her</w:t>
        </w:r>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ins>
      <w:proofErr w:type="spellEnd"/>
      <w:ins w:author="Caio V. Mozatcho" w:date="2019-06-28T03:49:02.1263585" w:id="1386126484">
        <w:r w:rsidRPr="68404FD7" w:rsidR="68404FD7">
          <w:rPr>
            <w:rFonts w:ascii="Times New Roman" w:hAnsi="Times New Roman" w:eastAsia="Times New Roman" w:cs="Times New Roman"/>
            <w:b w:val="0"/>
            <w:bCs w:val="0"/>
            <w:color w:val="000000" w:themeColor="text1" w:themeTint="FF" w:themeShade="FF"/>
            <w:sz w:val="24"/>
            <w:szCs w:val="24"/>
            <w:rPrChange w:author="Caio V. Mozatcho" w:date="2019-06-28T03:49:02.1263585" w:id="2075293147">
              <w:rPr/>
            </w:rPrChange>
          </w:rPr>
          <w:t xml:space="preserve"> </w:t>
        </w:r>
      </w:ins>
      <w:proofErr w:type="spellStart"/>
      <w:ins w:author="Caio V. Mozatcho" w:date="2019-06-28T03:49:02.1263585" w:id="1206986865">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r w:rsidRPr="68404FD7" w:rsidR="68404FD7">
          <w:rPr>
            <w:rFonts w:ascii="Times New Roman" w:hAnsi="Times New Roman" w:eastAsia="Times New Roman" w:cs="Times New Roman"/>
            <w:b w:val="0"/>
            <w:bCs w:val="0"/>
            <w:color w:val="000000" w:themeColor="text1" w:themeTint="FF" w:themeShade="FF"/>
            <w:sz w:val="24"/>
            <w:szCs w:val="24"/>
            <w:rPrChange w:author="Caio V. Mozatcho" w:date="2019-06-28T03:49:02.1263585" w:id="1294318229">
              <w:rPr/>
            </w:rPrChange>
          </w:rPr>
          <w:t>Story</w:t>
        </w:r>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ins>
      <w:proofErr w:type="spellEnd"/>
      <w:ins w:author="Caio V. Mozatcho" w:date="2019-06-28T03:49:02.1263585" w:id="628590492">
        <w:r w:rsidRPr="68404FD7" w:rsidR="68404FD7">
          <w:rPr>
            <w:rFonts w:ascii="Times New Roman" w:hAnsi="Times New Roman" w:eastAsia="Times New Roman" w:cs="Times New Roman"/>
            <w:b w:val="0"/>
            <w:bCs w:val="0"/>
            <w:color w:val="000000" w:themeColor="text1" w:themeTint="FF" w:themeShade="FF"/>
            <w:sz w:val="24"/>
            <w:szCs w:val="24"/>
            <w:rPrChange w:author="Caio V. Mozatcho" w:date="2019-06-28T03:49:02.1263585" w:id="1747200488">
              <w:rPr/>
            </w:rPrChange>
          </w:rPr>
          <w:t xml:space="preserve"> consegue imprimir em quem joga uma experiencia marcante</w:t>
        </w:r>
      </w:ins>
      <w:ins w:author="Caio V. Mozatcho" w:date="2019-06-28T03:49:32.5667121" w:id="2011988539">
        <w:r w:rsidRPr="68404FD7" w:rsidR="16117CA1">
          <w:rPr>
            <w:rFonts w:ascii="Times New Roman" w:hAnsi="Times New Roman" w:eastAsia="Times New Roman" w:cs="Times New Roman"/>
            <w:b w:val="0"/>
            <w:bCs w:val="0"/>
            <w:color w:val="000000" w:themeColor="text1" w:themeTint="FF" w:themeShade="FF"/>
            <w:sz w:val="24"/>
            <w:szCs w:val="24"/>
            <w:rPrChange w:author="Caio V. Mozatcho" w:date="2019-06-28T03:49:02.1263585" w:id="1365060551">
              <w:rPr/>
            </w:rPrChange>
          </w:rPr>
          <w:t xml:space="preserve">,</w:t>
        </w:r>
      </w:ins>
      <w:ins w:author="Caio V. Mozatcho" w:date="2019-06-28T03:50:02.4442093" w:id="144187433">
        <w:r w:rsidRPr="68404FD7" w:rsidR="7F4A7E7F">
          <w:rPr>
            <w:rFonts w:ascii="Times New Roman" w:hAnsi="Times New Roman" w:eastAsia="Times New Roman" w:cs="Times New Roman"/>
            <w:b w:val="0"/>
            <w:bCs w:val="0"/>
            <w:color w:val="000000" w:themeColor="text1" w:themeTint="FF" w:themeShade="FF"/>
            <w:sz w:val="24"/>
            <w:szCs w:val="24"/>
            <w:rPrChange w:author="Caio V. Mozatcho" w:date="2019-06-28T03:49:02.1263585" w:id="1389458927">
              <w:rPr/>
            </w:rPrChange>
          </w:rPr>
          <w:t xml:space="preserve"> consegue dar vós a</w:t>
        </w:r>
        <w:r w:rsidRPr="7F4A7E7F" w:rsidR="7F4A7E7F">
          <w:rPr>
            <w:rFonts w:ascii="Times New Roman" w:hAnsi="Times New Roman" w:eastAsia="Times New Roman" w:cs="Times New Roman"/>
            <w:b w:val="0"/>
            <w:bCs w:val="0"/>
            <w:color w:val="000000" w:themeColor="text1" w:themeTint="FF" w:themeShade="FF"/>
            <w:sz w:val="24"/>
            <w:szCs w:val="24"/>
            <w:rPrChange w:author="Caio V. Mozatcho" w:date="2019-06-28T03:50:02.4442093" w:id="836176661">
              <w:rPr/>
            </w:rPrChange>
          </w:rPr>
          <w:t xml:space="preserve"> uma personagem cativante e misteriosa, deixar o jogador que te</w:t>
        </w:r>
      </w:ins>
      <w:ins w:author="Caio V. Mozatcho" w:date="2019-06-28T03:50:33.16041" w:id="1865358303">
        <w:r w:rsidRPr="7F4A7E7F" w:rsidR="5FC45DCD">
          <w:rPr>
            <w:rFonts w:ascii="Times New Roman" w:hAnsi="Times New Roman" w:eastAsia="Times New Roman" w:cs="Times New Roman"/>
            <w:b w:val="0"/>
            <w:bCs w:val="0"/>
            <w:color w:val="000000" w:themeColor="text1" w:themeTint="FF" w:themeShade="FF"/>
            <w:sz w:val="24"/>
            <w:szCs w:val="24"/>
            <w:rPrChange w:author="Caio V. Mozatcho" w:date="2019-06-28T03:50:02.4442093" w:id="586946742">
              <w:rPr/>
            </w:rPrChange>
          </w:rPr>
          <w:t xml:space="preserve">rmina o jogo, independente de quanto de informação foi absorvida, com a </w:t>
        </w:r>
      </w:ins>
      <w:ins w:author="Caio V. Mozatcho" w:date="2019-06-28T03:51:14.5463103" w:id="247072381">
        <w:r w:rsidRPr="7F4A7E7F" w:rsidR="50E96B6E">
          <w:rPr>
            <w:rFonts w:ascii="Times New Roman" w:hAnsi="Times New Roman" w:eastAsia="Times New Roman" w:cs="Times New Roman"/>
            <w:b w:val="0"/>
            <w:bCs w:val="0"/>
            <w:color w:val="000000" w:themeColor="text1" w:themeTint="FF" w:themeShade="FF"/>
            <w:sz w:val="24"/>
            <w:szCs w:val="24"/>
            <w:rPrChange w:author="Caio V. Mozatcho" w:date="2019-06-28T03:50:02.4442093" w:id="1269826719">
              <w:rPr/>
            </w:rPrChange>
          </w:rPr>
          <w:t xml:space="preserve">persis</w:t>
        </w:r>
      </w:ins>
      <w:ins w:author="Caio V. Mozatcho" w:date="2019-06-28T03:51:45.1076712" w:id="1982607925">
        <w:r w:rsidRPr="7F4A7E7F" w:rsidR="36BE822C">
          <w:rPr>
            <w:rFonts w:ascii="Times New Roman" w:hAnsi="Times New Roman" w:eastAsia="Times New Roman" w:cs="Times New Roman"/>
            <w:b w:val="0"/>
            <w:bCs w:val="0"/>
            <w:color w:val="000000" w:themeColor="text1" w:themeTint="FF" w:themeShade="FF"/>
            <w:sz w:val="24"/>
            <w:szCs w:val="24"/>
            <w:rPrChange w:author="Caio V. Mozatcho" w:date="2019-06-28T03:50:02.4442093" w:id="688978930">
              <w:rPr/>
            </w:rPrChange>
          </w:rPr>
          <w:t xml:space="preserve">tente sensação de que uma janela se fechou em algo maior, e que a vida continua p</w:t>
        </w:r>
      </w:ins>
      <w:ins w:author="Caio V. Mozatcho" w:date="2019-06-28T03:52:15.4570305" w:id="1585616372">
        <w:r w:rsidRPr="7F4A7E7F" w:rsidR="2910FBF2">
          <w:rPr>
            <w:rFonts w:ascii="Times New Roman" w:hAnsi="Times New Roman" w:eastAsia="Times New Roman" w:cs="Times New Roman"/>
            <w:b w:val="0"/>
            <w:bCs w:val="0"/>
            <w:color w:val="000000" w:themeColor="text1" w:themeTint="FF" w:themeShade="FF"/>
            <w:sz w:val="24"/>
            <w:szCs w:val="24"/>
            <w:rPrChange w:author="Caio V. Mozatcho" w:date="2019-06-28T03:50:02.4442093" w:id="689837622">
              <w:rPr/>
            </w:rPrChange>
          </w:rPr>
          <w:t xml:space="preserve">or trás daquele jogo</w:t>
        </w:r>
      </w:ins>
      <w:ins w:author="Caio V. Mozatcho" w:date="2019-06-28T03:56:58.0510829" w:id="490282639">
        <w:r w:rsidRPr="7F4A7E7F" w:rsidR="142C93C3">
          <w:rPr>
            <w:rFonts w:ascii="Times New Roman" w:hAnsi="Times New Roman" w:eastAsia="Times New Roman" w:cs="Times New Roman"/>
            <w:b w:val="0"/>
            <w:bCs w:val="0"/>
            <w:color w:val="000000" w:themeColor="text1" w:themeTint="FF" w:themeShade="FF"/>
            <w:sz w:val="24"/>
            <w:szCs w:val="24"/>
            <w:rPrChange w:author="Caio V. Mozatcho" w:date="2019-06-28T03:50:02.4442093" w:id="110563279">
              <w:rPr/>
            </w:rPrChange>
          </w:rPr>
          <w:t xml:space="preserve">. O </w:t>
        </w:r>
        <w:proofErr w:type="spellStart"/>
        <w:r w:rsidRPr="7F4A7E7F" w:rsidR="142C93C3">
          <w:rPr>
            <w:rFonts w:ascii="Times New Roman" w:hAnsi="Times New Roman" w:eastAsia="Times New Roman" w:cs="Times New Roman"/>
            <w:b w:val="0"/>
            <w:bCs w:val="0"/>
            <w:color w:val="000000" w:themeColor="text1" w:themeTint="FF" w:themeShade="FF"/>
            <w:sz w:val="24"/>
            <w:szCs w:val="24"/>
            <w:rPrChange w:author="Caio V. Mozatcho" w:date="2019-06-28T03:50:02.4442093" w:id="1606314368">
              <w:rPr/>
            </w:rPrChange>
          </w:rPr>
          <w:t xml:space="preserve">n</w:t>
        </w:r>
      </w:ins>
      <w:ins w:author="Caio V. Mozatcho" w:date="2019-06-28T03:57:58.5041429" w:id="1384996757">
        <w:r w:rsidRPr="7F4A7E7F" w:rsidR="0DABBC39">
          <w:rPr>
            <w:rFonts w:ascii="Times New Roman" w:hAnsi="Times New Roman" w:eastAsia="Times New Roman" w:cs="Times New Roman"/>
            <w:b w:val="0"/>
            <w:bCs w:val="0"/>
            <w:color w:val="000000" w:themeColor="text1" w:themeTint="FF" w:themeShade="FF"/>
            <w:sz w:val="24"/>
            <w:szCs w:val="24"/>
            <w:rPrChange w:author="Caio V. Mozatcho" w:date="2019-06-28T03:50:02.4442093" w:id="448684579">
              <w:rPr/>
            </w:rPrChange>
          </w:rPr>
          <w:t xml:space="preserve">ú</w:t>
        </w:r>
      </w:ins>
      <w:ins w:author="Caio V. Mozatcho" w:date="2019-06-28T03:56:58.0510829" w:id="686417840">
        <w:r w:rsidRPr="7F4A7E7F" w:rsidR="142C93C3">
          <w:rPr>
            <w:rFonts w:ascii="Times New Roman" w:hAnsi="Times New Roman" w:eastAsia="Times New Roman" w:cs="Times New Roman"/>
            <w:b w:val="0"/>
            <w:bCs w:val="0"/>
            <w:color w:val="000000" w:themeColor="text1" w:themeTint="FF" w:themeShade="FF"/>
            <w:sz w:val="24"/>
            <w:szCs w:val="24"/>
            <w:rPrChange w:author="Caio V. Mozatcho" w:date="2019-06-28T03:50:02.4442093" w:id="1016401361">
              <w:rPr/>
            </w:rPrChange>
          </w:rPr>
          <w:t xml:space="preserve">cleo</w:t>
        </w:r>
        <w:proofErr w:type="spellEnd"/>
        <w:r w:rsidRPr="7F4A7E7F" w:rsidR="142C93C3">
          <w:rPr>
            <w:rFonts w:ascii="Times New Roman" w:hAnsi="Times New Roman" w:eastAsia="Times New Roman" w:cs="Times New Roman"/>
            <w:b w:val="0"/>
            <w:bCs w:val="0"/>
            <w:color w:val="000000" w:themeColor="text1" w:themeTint="FF" w:themeShade="FF"/>
            <w:sz w:val="24"/>
            <w:szCs w:val="24"/>
            <w:rPrChange w:author="Caio V. Mozatcho" w:date="2019-06-28T03:50:02.4442093" w:id="2068831294">
              <w:rPr/>
            </w:rPrChange>
          </w:rPr>
          <w:t xml:space="preserve"> narrat</w:t>
        </w:r>
      </w:ins>
      <w:ins w:author="Caio V. Mozatcho" w:date="2019-06-28T03:57:28.2467239" w:id="467941613">
        <w:r w:rsidRPr="7F4A7E7F" w:rsidR="34846287">
          <w:rPr>
            <w:rFonts w:ascii="Times New Roman" w:hAnsi="Times New Roman" w:eastAsia="Times New Roman" w:cs="Times New Roman"/>
            <w:b w:val="0"/>
            <w:bCs w:val="0"/>
            <w:color w:val="000000" w:themeColor="text1" w:themeTint="FF" w:themeShade="FF"/>
            <w:sz w:val="24"/>
            <w:szCs w:val="24"/>
            <w:rPrChange w:author="Caio V. Mozatcho" w:date="2019-06-28T03:50:02.4442093" w:id="884575415">
              <w:rPr/>
            </w:rPrChange>
          </w:rPr>
          <w:t xml:space="preserve">ivo do jogo, </w:t>
        </w:r>
      </w:ins>
      <w:ins w:author="Caio V. Mozatcho" w:date="2019-06-28T03:58:28.8635586" w:id="1584997250">
        <w:r w:rsidRPr="7F4A7E7F" w:rsidR="1FC80A44">
          <w:rPr>
            <w:rFonts w:ascii="Times New Roman" w:hAnsi="Times New Roman" w:eastAsia="Times New Roman" w:cs="Times New Roman"/>
            <w:b w:val="0"/>
            <w:bCs w:val="0"/>
            <w:color w:val="000000" w:themeColor="text1" w:themeTint="FF" w:themeShade="FF"/>
            <w:sz w:val="24"/>
            <w:szCs w:val="24"/>
            <w:rPrChange w:author="Caio V. Mozatcho" w:date="2019-06-28T03:50:02.4442093" w:id="427566144">
              <w:rPr/>
            </w:rPrChange>
          </w:rPr>
          <w:t xml:space="preserve">o</w:t>
        </w:r>
      </w:ins>
      <w:ins w:author="Caio V. Mozatcho" w:date="2019-06-28T03:57:58.5041429" w:id="1093458324">
        <w:r w:rsidRPr="7F4A7E7F" w:rsidR="0DABBC39">
          <w:rPr>
            <w:rFonts w:ascii="Times New Roman" w:hAnsi="Times New Roman" w:eastAsia="Times New Roman" w:cs="Times New Roman"/>
            <w:b w:val="0"/>
            <w:bCs w:val="0"/>
            <w:color w:val="000000" w:themeColor="text1" w:themeTint="FF" w:themeShade="FF"/>
            <w:sz w:val="24"/>
            <w:szCs w:val="24"/>
            <w:rPrChange w:author="Caio V. Mozatcho" w:date="2019-06-28T03:50:02.4442093" w:id="1770021609">
              <w:rPr/>
            </w:rPrChange>
          </w:rPr>
          <w:t xml:space="preserve"> que move e justific</w:t>
        </w:r>
      </w:ins>
      <w:ins w:author="Caio V. Mozatcho" w:date="2019-06-28T03:58:28.8635586" w:id="204583028">
        <w:r w:rsidRPr="1FC80A44" w:rsidR="1FC80A44">
          <w:rPr>
            <w:rFonts w:ascii="Times New Roman" w:hAnsi="Times New Roman" w:eastAsia="Times New Roman" w:cs="Times New Roman"/>
            <w:b w:val="0"/>
            <w:bCs w:val="0"/>
            <w:color w:val="000000" w:themeColor="text1" w:themeTint="FF" w:themeShade="FF"/>
            <w:sz w:val="24"/>
            <w:szCs w:val="24"/>
            <w:rPrChange w:author="Caio V. Mozatcho" w:date="2019-06-28T03:58:28.8635586" w:id="2006381104">
              <w:rPr/>
            </w:rPrChange>
          </w:rPr>
          <w:t>a tudo, é ouvi</w:t>
        </w:r>
      </w:ins>
      <w:ins w:author="Caio V. Mozatcho" w:date="2019-06-28T03:58:59.1308607" w:id="1503850846">
        <w:r w:rsidRPr="1FC80A44" w:rsidR="258444E9">
          <w:rPr>
            <w:rFonts w:ascii="Times New Roman" w:hAnsi="Times New Roman" w:eastAsia="Times New Roman" w:cs="Times New Roman"/>
            <w:b w:val="0"/>
            <w:bCs w:val="0"/>
            <w:color w:val="000000" w:themeColor="text1" w:themeTint="FF" w:themeShade="FF"/>
            <w:sz w:val="24"/>
            <w:szCs w:val="24"/>
            <w:rPrChange w:author="Caio V. Mozatcho" w:date="2019-06-28T03:58:28.8635586" w:id="822202223">
              <w:rPr/>
            </w:rPrChange>
          </w:rPr>
          <w:t xml:space="preserve">r a história dela. Quem é ela? Por que ela? </w:t>
        </w:r>
      </w:ins>
      <w:ins w:author="Caio V. Mozatcho" w:date="2019-06-28T03:59:29.5923337" w:id="1013327327">
        <w:r w:rsidRPr="1FC80A44" w:rsidR="5EEF2227">
          <w:rPr>
            <w:rFonts w:ascii="Times New Roman" w:hAnsi="Times New Roman" w:eastAsia="Times New Roman" w:cs="Times New Roman"/>
            <w:b w:val="0"/>
            <w:bCs w:val="0"/>
            <w:color w:val="000000" w:themeColor="text1" w:themeTint="FF" w:themeShade="FF"/>
            <w:sz w:val="24"/>
            <w:szCs w:val="24"/>
            <w:rPrChange w:author="Caio V. Mozatcho" w:date="2019-06-28T03:58:28.8635586" w:id="2019282009">
              <w:rPr/>
            </w:rPrChange>
          </w:rPr>
          <w:t xml:space="preserve">Como ela...? </w:t>
        </w:r>
      </w:ins>
      <w:ins w:author="Caio V. Mozatcho" w:date="2019-06-28T04:00:00.147342" w:id="268832772">
        <w:r w:rsidRPr="1FC80A44" w:rsidR="636A49E6">
          <w:rPr>
            <w:rFonts w:ascii="Times New Roman" w:hAnsi="Times New Roman" w:eastAsia="Times New Roman" w:cs="Times New Roman"/>
            <w:b w:val="0"/>
            <w:bCs w:val="0"/>
            <w:color w:val="000000" w:themeColor="text1" w:themeTint="FF" w:themeShade="FF"/>
            <w:sz w:val="24"/>
            <w:szCs w:val="24"/>
            <w:rPrChange w:author="Caio V. Mozatcho" w:date="2019-06-28T03:58:28.8635586" w:id="1181940934">
              <w:rPr/>
            </w:rPrChange>
          </w:rPr>
          <w:t xml:space="preserve">Com quem ela...? No jogo é sempre ela, a</w:t>
        </w:r>
      </w:ins>
      <w:ins w:author="Caio V. Mozatcho" w:date="2019-06-28T04:00:30.4808512" w:id="118230044">
        <w:r w:rsidRPr="1FC80A44" w:rsidR="74604F7E">
          <w:rPr>
            <w:rFonts w:ascii="Times New Roman" w:hAnsi="Times New Roman" w:eastAsia="Times New Roman" w:cs="Times New Roman"/>
            <w:b w:val="0"/>
            <w:bCs w:val="0"/>
            <w:color w:val="000000" w:themeColor="text1" w:themeTint="FF" w:themeShade="FF"/>
            <w:sz w:val="24"/>
            <w:szCs w:val="24"/>
            <w:rPrChange w:author="Caio V. Mozatcho" w:date="2019-06-28T03:58:28.8635586" w:id="1317626779">
              <w:rPr/>
            </w:rPrChange>
          </w:rPr>
          <w:t xml:space="preserve"> </w:t>
        </w:r>
      </w:ins>
      <w:ins w:author="Caio V. Mozatcho" w:date="2019-06-28T04:02:12.8881278" w:id="1819711884">
        <w:r w:rsidRPr="3D5463C5" w:rsidR="5785171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806623570">
              <w:rPr/>
            </w:rPrChange>
          </w:rPr>
          <w:t xml:space="preserve">Hannah Smith. </w:t>
        </w:r>
      </w:ins>
      <w:ins w:author="Caio V. Mozatcho" w:date="2019-06-28T04:02:43.3463226" w:id="1398270725">
        <w:r w:rsidRPr="3D5463C5" w:rsidR="5E016C0A">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563785881">
              <w:rPr/>
            </w:rPrChange>
          </w:rPr>
          <w:t xml:space="preserve">Tudo que acontece passa atravé</w:t>
        </w:r>
      </w:ins>
      <w:ins w:author="Caio V. Mozatcho" w:date="2019-06-28T04:03:13.6227893" w:id="795003753">
        <w:r w:rsidRPr="3D5463C5" w:rsidR="4F880351">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887561456">
              <w:rPr/>
            </w:rPrChange>
          </w:rPr>
          <w:t xml:space="preserve">s da boca dela, com </w:t>
        </w:r>
        <w:r w:rsidRPr="3D5463C5" w:rsidR="4F880351">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2008898607">
              <w:rPr/>
            </w:rPrChange>
          </w:rPr>
          <w:t xml:space="preserve">exceção</w:t>
        </w:r>
        <w:r w:rsidRPr="3D5463C5" w:rsidR="4F880351">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366178">
              <w:rPr/>
            </w:rPrChange>
          </w:rPr>
          <w:t xml:space="preserve"> nos </w:t>
        </w:r>
      </w:ins>
      <w:ins w:author="Caio V. Mozatcho" w:date="2019-06-28T04:04:34.6468031" w:id="164258037">
        <w:r w:rsidRPr="3D5463C5" w:rsidR="6B1413EE">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496738424">
              <w:rPr/>
            </w:rPrChange>
          </w:rPr>
          <w:t xml:space="preserve">dois</w:t>
        </w:r>
      </w:ins>
      <w:ins w:author="Caio V. Mozatcho" w:date="2019-06-28T04:04:04.0843289" w:id="562180116">
        <w:r w:rsidRPr="3D5463C5" w:rsidR="08AA1E05">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664591583">
              <w:rPr/>
            </w:rPrChange>
          </w:rPr>
          <w:t xml:space="preserve"> </w:t>
        </w:r>
      </w:ins>
      <w:ins w:author="Caio V. Mozatcho" w:date="2019-06-28T04:03:13.6227893" w:id="805483379">
        <w:r w:rsidRPr="3D5463C5" w:rsidR="4F880351">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908637383">
              <w:rPr/>
            </w:rPrChange>
          </w:rPr>
          <w:t xml:space="preserve">bilhetes encontrado no computador </w:t>
        </w:r>
      </w:ins>
    </w:p>
    <w:p w:rsidR="64C28D53" w:rsidDel="57851719" w:rsidP="64C28D53" w:rsidRDefault="64C28D53" w14:paraId="6AC6EAD1" w14:textId="2E756BFD">
      <w:pPr>
        <w:pStyle w:val="Normal"/>
        <w:spacing w:line="360" w:lineRule="auto"/>
        <w:ind w:firstLine="720"/>
        <w:rPr>
          <w:del w:author="Caio V. Mozatcho" w:date="2019-06-28T04:02:12.8881278" w:id="142890049"/>
          <w:rFonts w:ascii="Times New Roman" w:hAnsi="Times New Roman" w:eastAsia="Times New Roman" w:cs="Times New Roman"/>
          <w:b w:val="0"/>
          <w:bCs w:val="0"/>
          <w:color w:val="000000" w:themeColor="text1" w:themeTint="FF" w:themeShade="FF"/>
          <w:sz w:val="24"/>
          <w:szCs w:val="24"/>
          <w:rPrChange w:author="Caio V. Mozatcho" w:date="2019-06-28T04:01:42.5361643" w:id="1147416878">
            <w:rPr/>
          </w:rPrChange>
        </w:rPr>
        <w:pPrChange w:author="Caio V. Mozatcho" w:date="2019-06-28T04:01:42.5361643" w:id="1088921969">
          <w:pPr/>
        </w:pPrChange>
      </w:pPr>
    </w:p>
    <w:p w:rsidR="57851719" w:rsidP="3D5463C5" w:rsidRDefault="57851719" w14:paraId="6C1DD824" w14:textId="30350BB8">
      <w:pPr>
        <w:pStyle w:val="Normal"/>
        <w:spacing w:line="360" w:lineRule="auto"/>
        <w:ind w:firstLine="720"/>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232644161">
            <w:rPr/>
          </w:rPrChange>
        </w:rPr>
        <w:pPrChange w:author="Caio V. Mozatcho" w:date="2019-06-28T15:26:37.9438054" w:id="1404691186">
          <w:pPr/>
        </w:pPrChange>
      </w:pPr>
      <w:ins w:author="Caio V. Mozatcho" w:date="2019-06-28T04:04:34.6468031" w:id="1678626688">
        <w:r w:rsidRPr="3D5463C5" w:rsidR="6B1413EE">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671465836">
              <w:rPr/>
            </w:rPrChange>
          </w:rPr>
          <w:t xml:space="preserve">e uma janela de chat aberta no final </w:t>
        </w:r>
        <w:r w:rsidRPr="3D5463C5" w:rsidR="6B1413EE">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273393343">
              <w:rPr/>
            </w:rPrChange>
          </w:rPr>
          <w:t>perguntando</w:t>
        </w:r>
        <w:r w:rsidRPr="3D5463C5" w:rsidR="6B1413EE">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392534345">
              <w:rPr/>
            </w:rPrChange>
          </w:rPr>
          <w:t xml:space="preserve"> se o jogador terminou</w:t>
        </w:r>
      </w:ins>
      <w:ins w:author="Caio V. Mozatcho" w:date="2019-06-28T04:13:11.1924747" w:id="1901077224">
        <w:r w:rsidRPr="3D5463C5" w:rsidR="5300634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081367969">
              <w:rPr/>
            </w:rPrChange>
          </w:rPr>
          <w:t xml:space="preserve"> a investigação.</w:t>
        </w:r>
      </w:ins>
    </w:p>
    <w:p w:rsidR="3F7C17E4" w:rsidDel="55ED2406" w:rsidP="2C8DBFF9" w:rsidRDefault="3F7C17E4" w14:paraId="066A0327" w14:textId="7C777074">
      <w:pPr>
        <w:pStyle w:val="Normal"/>
        <w:spacing w:line="360" w:lineRule="auto"/>
        <w:ind w:firstLine="720"/>
        <w:rPr>
          <w:del w:author="Caio V. Mozatcho" w:date="2019-06-28T04:25:46.5173887" w:id="279347447"/>
          <w:rFonts w:ascii="Times New Roman" w:hAnsi="Times New Roman" w:eastAsia="Times New Roman" w:cs="Times New Roman"/>
          <w:noProof w:val="0"/>
          <w:sz w:val="24"/>
          <w:szCs w:val="24"/>
          <w:lang w:val="pt-BR"/>
          <w:rPrChange w:author="Caio V. Mozatcho" w:date="2019-06-28T04:25:16.2668701" w:id="1513943443">
            <w:rPr/>
          </w:rPrChange>
        </w:rPr>
        <w:pPrChange w:author="Caio V. Mozatcho" w:date="2019-06-28T04:25:16.2668701" w:id="1750278504">
          <w:pPr/>
        </w:pPrChange>
      </w:pPr>
      <w:ins w:author="Caio V. Mozatcho" w:date="2019-06-28T04:25:16.2668701" w:id="747487225">
        <w:r w:rsidRPr="3D5463C5" w:rsidR="2C8DBFF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415480173">
              <w:rPr/>
            </w:rPrChange>
          </w:rPr>
          <w:t xml:space="preserve">Ela, a </w:t>
        </w:r>
      </w:ins>
      <w:ins w:author="Caio V. Mozatcho" w:date="2019-06-28T04:25:46.5173887" w:id="1792976505">
        <w:r w:rsidRPr="3D5463C5" w:rsidR="55ED2406">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643745685">
              <w:rPr/>
            </w:rPrChange>
          </w:rPr>
          <w:t xml:space="preserve">Hannah Smith, não é </w:t>
        </w:r>
        <w:r w:rsidRPr="3D5463C5" w:rsidR="55ED2406">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652599033">
              <w:rPr/>
            </w:rPrChange>
          </w:rPr>
          <w:t xml:space="preserve">confi</w:t>
        </w:r>
      </w:ins>
      <w:ins w:author="Caio V. Mozatcho" w:date="2019-06-28T04:26:16.8080577" w:id="563190156">
        <w:r w:rsidRPr="3D5463C5" w:rsidR="544C1A4D">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818221816">
              <w:rPr/>
            </w:rPrChange>
          </w:rPr>
          <w:t xml:space="preserve">á</w:t>
        </w:r>
      </w:ins>
      <w:ins w:author="Caio V. Mozatcho" w:date="2019-06-28T04:25:46.5173887" w:id="1083522716">
        <w:r w:rsidRPr="3D5463C5" w:rsidR="55ED2406">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010051117">
              <w:rPr/>
            </w:rPrChange>
          </w:rPr>
          <w:t xml:space="preserve">vel</w:t>
        </w:r>
        <w:r w:rsidRPr="3D5463C5" w:rsidR="55ED2406">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246466476">
              <w:rPr/>
            </w:rPrChange>
          </w:rPr>
          <w:t xml:space="preserve">.</w:t>
        </w:r>
      </w:ins>
      <w:ins w:author="Caio V. Mozatcho" w:date="2019-06-28T04:26:16.8080577" w:id="924920229">
        <w:r w:rsidRPr="3D5463C5" w:rsidR="544C1A4D">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463250732">
              <w:rPr/>
            </w:rPrChange>
          </w:rPr>
          <w:t xml:space="preserve"> </w:t>
        </w:r>
      </w:ins>
      <w:ins w:author="Caio V. Mozatcho" w:date="2019-06-28T04:27:02.4876747" w:id="392519821">
        <w:r w:rsidRPr="3D5463C5" w:rsidR="06AB22B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578275188">
              <w:rPr/>
            </w:rPrChange>
          </w:rPr>
          <w:t xml:space="preserve">E</w:t>
        </w:r>
      </w:ins>
      <w:ins w:author="Caio V. Mozatcho" w:date="2019-06-28T04:27:32.6288658" w:id="1019871356">
        <w:r w:rsidRPr="3D5463C5" w:rsidR="2277C774">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28491316">
              <w:rPr/>
            </w:rPrChange>
          </w:rPr>
          <w:t xml:space="preserve">ve</w:t>
        </w:r>
        <w:r w:rsidRPr="3D5463C5" w:rsidR="2277C774">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1375378">
              <w:rPr/>
            </w:rPrChange>
          </w:rPr>
          <w:t xml:space="preserve"> é a irmã </w:t>
        </w:r>
        <w:r w:rsidRPr="3D5463C5" w:rsidR="2277C774">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820744982">
              <w:rPr/>
            </w:rPrChange>
          </w:rPr>
          <w:t xml:space="preserve">g</w:t>
        </w:r>
      </w:ins>
      <w:ins w:author="Caio V. Mozatcho" w:date="2019-06-28T04:28:02.9182105" w:id="1133014765">
        <w:r w:rsidRPr="3D5463C5" w:rsidR="1A73AFCF">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327768509">
              <w:rPr/>
            </w:rPrChange>
          </w:rPr>
          <w:t xml:space="preserve">ê</w:t>
        </w:r>
      </w:ins>
      <w:ins w:author="Caio V. Mozatcho" w:date="2019-06-28T04:27:32.6288658" w:id="262766361">
        <w:r w:rsidRPr="3D5463C5" w:rsidR="2277C774">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323273541">
              <w:rPr/>
            </w:rPrChange>
          </w:rPr>
          <w:t xml:space="preserve">mea</w:t>
        </w:r>
        <w:r w:rsidRPr="3D5463C5" w:rsidR="2277C774">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601165772">
              <w:rPr/>
            </w:rPrChange>
          </w:rPr>
          <w:t xml:space="preserve"> de Hannah, </w:t>
        </w:r>
      </w:ins>
      <w:ins w:author="Caio V. Mozatcho" w:date="2019-06-28T04:28:02.9182105" w:id="1324284422">
        <w:r w:rsidRPr="3D5463C5" w:rsidR="1A73AFCF">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847720304">
              <w:rPr/>
            </w:rPrChange>
          </w:rPr>
          <w:t xml:space="preserve">de acordo com</w:t>
        </w:r>
      </w:ins>
    </w:p>
    <w:p w:rsidR="55ED2406" w:rsidDel="3C8AA4CE" w:rsidP="0AC3C797" w:rsidRDefault="55ED2406" w14:paraId="113856C7" w14:textId="1387E08E">
      <w:pPr>
        <w:pStyle w:val="Normal"/>
        <w:spacing w:line="360" w:lineRule="auto"/>
        <w:ind w:firstLine="720"/>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9T18:29:10.939507" w:id="1077559233">
            <w:rPr/>
          </w:rPrChange>
        </w:rPr>
        <w:pPrChange w:author="Caio V. Mozatcho" w:date="2019-06-29T18:29:10.939507" w:id="1545691281">
          <w:pPr/>
        </w:pPrChange>
      </w:pPr>
      <w:ins w:author="Caio V. Mozatcho" w:date="2019-06-28T04:28:02.9182105" w:id="1337894650">
        <w:r w:rsidRPr="3D5463C5" w:rsidR="1A73AFCF">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2105058262">
              <w:rPr/>
            </w:rPrChange>
          </w:rPr>
          <w:t xml:space="preserve"> Hannah</w:t>
        </w:r>
      </w:ins>
      <w:ins w:author="Caio V. Mozatcho" w:date="2019-06-28T04:38:28.6197952" w:id="307270654">
        <w:r w:rsidRPr="3D5463C5" w:rsidR="2B65F68F">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987135548">
              <w:rPr/>
            </w:rPrChange>
          </w:rPr>
          <w:t xml:space="preserve">, as duas foram criadas </w:t>
        </w:r>
      </w:ins>
      <w:ins w:author="Caio V. Mozatcho" w:date="2019-06-28T04:38:58.7215641" w:id="1833294296">
        <w:r w:rsidRPr="3D5463C5" w:rsidR="25E4FBC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568824496">
              <w:rPr/>
            </w:rPrChange>
          </w:rPr>
          <w:t xml:space="preserve">separadas, porém ao se encontrarem fizeram um acordo de uma se passar pela outra</w:t>
        </w:r>
      </w:ins>
      <w:ins w:author="Caio V. Mozatcho" w:date="2019-06-28T04:32:02.7355975" w:id="846831411">
        <w:r w:rsidRPr="3D5463C5" w:rsidR="0CF6103D">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662674715">
              <w:rPr/>
            </w:rPrChange>
          </w:rPr>
          <w:t xml:space="preserve">.</w:t>
        </w:r>
      </w:ins>
      <w:ins w:author="Caio V. Mozatcho" w:date="2019-06-28T04:32:33.0672878" w:id="1246743153">
        <w:r w:rsidRPr="3D5463C5" w:rsidR="1107B9D4">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83975244">
              <w:rPr/>
            </w:rPrChange>
          </w:rPr>
          <w:t xml:space="preserve"> Si</w:t>
        </w:r>
        <w:r w:rsidRPr="3D5463C5" w:rsidR="1107B9D4">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926821371">
              <w:rPr/>
            </w:rPrChange>
          </w:rPr>
          <w:t xml:space="preserve">mon é um marido infiel que traiu </w:t>
        </w:r>
      </w:ins>
      <w:ins w:author="Caio V. Mozatcho" w:date="2019-06-28T04:33:33.9230227" w:id="1292859430">
        <w:r w:rsidRPr="3D5463C5" w:rsidR="5DE77388">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447943895">
              <w:rPr/>
            </w:rPrChange>
          </w:rPr>
          <w:t xml:space="preserve">a</w:t>
        </w:r>
      </w:ins>
      <w:ins w:author="Caio V. Mozatcho" w:date="2019-06-28T04:38:28.6197952" w:id="1498495329">
        <w:r w:rsidRPr="3D5463C5" w:rsidR="2B65F68F">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626599288">
              <w:rPr/>
            </w:rPrChange>
          </w:rPr>
          <w:t xml:space="preserve"> Hannah</w:t>
        </w:r>
      </w:ins>
      <w:ins w:author="Caio V. Mozatcho" w:date="2019-06-28T04:32:33.0672878" w:id="27328015">
        <w:r w:rsidRPr="3D5463C5" w:rsidR="1107B9D4">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323445273">
              <w:rPr/>
            </w:rPrChange>
          </w:rPr>
          <w:t xml:space="preserve"> </w:t>
        </w:r>
      </w:ins>
      <w:proofErr w:type="spellStart"/>
      <w:ins w:author="Caio V. Mozatcho" w:date="2019-06-28T04:32:33.0672878" w:id="1633427575">
        <w:proofErr w:type="spellStart"/>
      </w:ins>
      <w:ins w:author="Caio V. Mozatcho" w:date="2019-06-28T04:32:33.0672878" w:id="684832321">
        <w:proofErr w:type="spellEnd"/>
      </w:ins>
      <w:proofErr w:type="spellEnd"/>
      <w:ins w:author="Caio V. Mozatcho" w:date="2019-06-28T04:32:33.0672878" w:id="1020862349">
        <w:r w:rsidRPr="3D5463C5" w:rsidR="1107B9D4">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2074159826">
              <w:rPr/>
            </w:rPrChange>
          </w:rPr>
          <w:t xml:space="preserve">com</w:t>
        </w:r>
        <w:r w:rsidRPr="3D5463C5" w:rsidR="1107B9D4">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910743919">
              <w:rPr/>
            </w:rPrChange>
          </w:rPr>
          <w:t xml:space="preserve"> a</w:t>
        </w:r>
      </w:ins>
      <w:ins w:author="Caio V. Mozatcho" w:date="2019-06-28T04:38:58.7215641" w:id="983303711">
        <w:r w:rsidRPr="3D5463C5" w:rsidR="25E4FBC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249954024">
              <w:rPr/>
            </w:rPrChange>
          </w:rPr>
          <w:t xml:space="preserve"> </w:t>
        </w:r>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r w:rsidRPr="3D5463C5" w:rsidR="25E4FBC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547143741">
              <w:rPr/>
            </w:rPrChange>
          </w:rPr>
          <w:t xml:space="preserve">Eve</w:t>
        </w:r>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ins>
      <w:ins w:author="Caio V. Mozatcho" w:date="2019-06-28T04:32:33.0672878" w:id="1321376749">
        <w:proofErr w:type="spellStart"/>
        <w:proofErr w:type="spellStart"/>
        <w:proofErr w:type="spellStart"/>
      </w:ins>
      <w:ins w:author="Caio V. Mozatcho" w:date="2019-06-28T04:32:33.0672878" w:id="75992561">
        <w:proofErr w:type="spellEnd"/>
        <w:proofErr w:type="spellEnd"/>
        <w:proofErr w:type="spellEnd"/>
      </w:ins>
      <w:ins w:author="Caio V. Mozatcho" w:date="2019-06-28T04:39:29.092987" w:id="1886108683">
        <w:r w:rsidRPr="3D5463C5" w:rsidR="5B7A3998">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962221068">
              <w:rPr/>
            </w:rPrChange>
          </w:rPr>
          <w:t xml:space="preserve">. Sarah</w:t>
        </w:r>
        <w:proofErr w:type="spellStart"/>
      </w:ins>
      <w:ins w:author="Caio V. Mozatcho" w:date="2019-06-28T04:39:29.092987" w:id="1813029049">
        <w:proofErr w:type="spellEnd"/>
        <w:r w:rsidRPr="3D5463C5" w:rsidR="5B7A3998">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66591900">
              <w:rPr/>
            </w:rPrChange>
          </w:rPr>
          <w:t xml:space="preserve"> faz o papel</w:t>
        </w:r>
      </w:ins>
      <w:ins w:author="Caio V. Mozatcho" w:date="2019-06-28T04:40:29.822034" w:id="375844732">
        <w:r w:rsidRPr="3D5463C5" w:rsidR="6747A6C4">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908467691">
              <w:rPr/>
            </w:rPrChange>
          </w:rPr>
          <w:t xml:space="preserve"> da pessoa interessada em rever o depoimento</w:t>
        </w:r>
      </w:ins>
      <w:ins w:author="Caio V. Mozatcho" w:date="2019-06-28T04:41:00.3297697" w:id="1979972109">
        <w:r w:rsidRPr="3D5463C5" w:rsidR="0EB11426">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597857945">
              <w:rPr/>
            </w:rPrChange>
          </w:rPr>
          <w:t xml:space="preserve"> de sua mãe</w:t>
        </w:r>
        <w:r w:rsidRPr="3D5463C5" w:rsidR="0EB11426">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733043930">
              <w:rPr/>
            </w:rPrChange>
          </w:rPr>
          <w:t>.</w:t>
        </w:r>
      </w:ins>
      <w:ins w:author="Caio V. Mozatcho" w:date="2019-06-28T04:40:29.822034" w:id="1846141007">
        <w:r w:rsidRPr="3D5463C5" w:rsidR="571F1E46">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2087172004">
              <w:rPr/>
            </w:rPrChange>
          </w:rPr>
          <w:t xml:space="preserve"> A pessoa no chat é amigo da Sarah e quer saber </w:t>
        </w:r>
      </w:ins>
      <w:ins w:author="Caio V. Mozatcho" w:date="2019-06-28T04:41:00.3297697" w:id="1123596361">
        <w:r w:rsidRPr="3D5463C5" w:rsidR="0EB11426">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771673054">
              <w:rPr/>
            </w:rPrChange>
          </w:rPr>
          <w:t xml:space="preserve">se ela já descobriu os motivos por trás das ações de sua mãe, a </w:t>
        </w:r>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r w:rsidRPr="3D5463C5" w:rsidR="0EB11426">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433057434">
              <w:rPr/>
            </w:rPrChange>
          </w:rPr>
          <w:t xml:space="preserve">Eve</w:t>
        </w:r>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r w:rsidRPr="3D5463C5" w:rsidR="0EB11426">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66323680">
              <w:rPr/>
            </w:rPrChange>
          </w:rPr>
          <w:t xml:space="preserve">.</w:t>
        </w:r>
      </w:ins>
      <w:ins w:author="Caio V. Mozatcho" w:date="2019-06-28T04:50:52.8196722" w:id="942476864">
        <w:r w:rsidRPr="3D5463C5" w:rsidR="1786E897">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994627441">
              <w:rPr/>
            </w:rPrChange>
          </w:rPr>
          <w:t xml:space="preserve"> </w:t>
        </w:r>
      </w:ins>
      <w:ins w:author="Caio V. Mozatcho" w:date="2019-06-28T04:52:38.8954804" w:id="572054519">
        <w:r w:rsidRPr="3D5463C5" w:rsidR="6936222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685670010">
              <w:rPr/>
            </w:rPrChange>
          </w:rPr>
          <w:t xml:space="preserve">O jogador pode vir a acreditar na inoc</w:t>
        </w:r>
      </w:ins>
      <w:ins w:author="Caio V. Mozatcho" w:date="2019-06-28T04:53:09.2264964" w:id="1180656923">
        <w:r w:rsidRPr="3D5463C5" w:rsidR="465F651B">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799272965">
              <w:rPr/>
            </w:rPrChange>
          </w:rPr>
          <w:t xml:space="preserve">ência da Hannah no início</w:t>
        </w:r>
      </w:ins>
      <w:ins w:author="Caio V. Mozatcho" w:date="2019-06-28T04:53:39.5681271" w:id="33877595">
        <w:r w:rsidRPr="3D5463C5" w:rsidR="2FA3F005">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74778273">
              <w:rPr/>
            </w:rPrChange>
          </w:rPr>
          <w:t>,</w:t>
        </w:r>
      </w:ins>
      <w:ins w:author="Caio V. Mozatcho" w:date="2019-06-28T04:53:09.2264964" w:id="551877590">
        <w:r w:rsidRPr="3D5463C5" w:rsidR="465F651B">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24659394">
              <w:rPr/>
            </w:rPrChange>
          </w:rPr>
          <w:t xml:space="preserve"> mas no fim ela </w:t>
        </w:r>
      </w:ins>
      <w:proofErr w:type="spellStart"/>
      <w:ins w:author="Caio V. Mozatcho" w:date="2019-06-28T04:53:09.2264964" w:id="1504413041">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r w:rsidRPr="3D5463C5" w:rsidR="465F651B">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2092292344">
              <w:rPr/>
            </w:rPrChange>
          </w:rPr>
          <w:t>c</w:t>
        </w:r>
      </w:ins>
      <w:ins w:author="Caio V. Mozatcho" w:date="2019-06-29T18:28:40.103725" w:id="1112153452">
        <w:r w:rsidRPr="3D5463C5" w:rsidR="2AA32BB1">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356299590">
              <w:rPr/>
            </w:rPrChange>
          </w:rPr>
          <w:t>o</w:t>
        </w:r>
      </w:ins>
      <w:proofErr w:type="spellEnd"/>
      <w:ins w:author="Caio V. Mozatcho" w:date="2019-06-28T04:53:39.5681271" w:id="218720916">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ins>
      <w:ins w:author="Caio V. Mozatcho" w:date="2019-06-28T04:53:09.2264964" w:id="1484711090">
        <w:proofErr w:type="spellEnd"/>
      </w:ins>
      <w:ins w:author="Caio V. Mozatcho" w:date="2019-06-29T18:29:10.939507" w:id="666146407">
        <w:r w:rsidRPr="0AC3C797" w:rsidR="0AC3C797">
          <w:rPr>
            <w:rFonts w:ascii="Times New Roman" w:hAnsi="Times New Roman" w:eastAsia="Times New Roman" w:cs="Times New Roman"/>
            <w:noProof w:val="0"/>
            <w:color w:val="000000" w:themeColor="text1" w:themeTint="FF" w:themeShade="FF"/>
            <w:sz w:val="24"/>
            <w:szCs w:val="24"/>
            <w:lang w:val="pt-BR"/>
            <w:rPrChange w:author="Caio V. Mozatcho" w:date="2019-06-29T18:29:10.939507" w:id="2081215159">
              <w:rPr/>
            </w:rPrChange>
          </w:rPr>
          <w:t>n</w:t>
        </w:r>
        <w:r w:rsidRPr="0AC3C797" w:rsidR="0AC3C797">
          <w:rPr>
            <w:rFonts w:ascii="Times New Roman" w:hAnsi="Times New Roman" w:eastAsia="Times New Roman" w:cs="Times New Roman"/>
            <w:noProof w:val="0"/>
            <w:color w:val="000000" w:themeColor="text1" w:themeTint="FF" w:themeShade="FF"/>
            <w:sz w:val="24"/>
            <w:szCs w:val="24"/>
            <w:lang w:val="pt-BR"/>
            <w:rPrChange w:author="Caio V. Mozatcho" w:date="2019-06-29T18:29:10.939507" w:id="1415670243">
              <w:rPr/>
            </w:rPrChange>
          </w:rPr>
          <w:t>f</w:t>
        </w:r>
        <w:r w:rsidRPr="0AC3C797" w:rsidR="0AC3C797">
          <w:rPr>
            <w:rFonts w:ascii="Times New Roman" w:hAnsi="Times New Roman" w:eastAsia="Times New Roman" w:cs="Times New Roman"/>
            <w:noProof w:val="0"/>
            <w:color w:val="000000" w:themeColor="text1" w:themeTint="FF" w:themeShade="FF"/>
            <w:sz w:val="24"/>
            <w:szCs w:val="24"/>
            <w:lang w:val="pt-BR"/>
            <w:rPrChange w:author="Caio V. Mozatcho" w:date="2019-06-29T18:29:10.939507" w:id="852051585">
              <w:rPr/>
            </w:rPrChange>
          </w:rPr>
          <w:t>i</w:t>
        </w:r>
        <w:r w:rsidRPr="0AC3C797" w:rsidR="0AC3C797">
          <w:rPr>
            <w:rFonts w:ascii="Times New Roman" w:hAnsi="Times New Roman" w:eastAsia="Times New Roman" w:cs="Times New Roman"/>
            <w:noProof w:val="0"/>
            <w:color w:val="000000" w:themeColor="text1" w:themeTint="FF" w:themeShade="FF"/>
            <w:sz w:val="24"/>
            <w:szCs w:val="24"/>
            <w:lang w:val="pt-BR"/>
            <w:rPrChange w:author="Caio V. Mozatcho" w:date="2019-06-29T18:29:10.939507" w:id="574965088">
              <w:rPr/>
            </w:rPrChange>
          </w:rPr>
          <w:t>r</w:t>
        </w:r>
        <w:r w:rsidRPr="0AC3C797" w:rsidR="0AC3C797">
          <w:rPr>
            <w:rFonts w:ascii="Times New Roman" w:hAnsi="Times New Roman" w:eastAsia="Times New Roman" w:cs="Times New Roman"/>
            <w:noProof w:val="0"/>
            <w:color w:val="000000" w:themeColor="text1" w:themeTint="FF" w:themeShade="FF"/>
            <w:sz w:val="24"/>
            <w:szCs w:val="24"/>
            <w:lang w:val="pt-BR"/>
            <w:rPrChange w:author="Caio V. Mozatcho" w:date="2019-06-29T18:29:10.939507" w:id="233082866">
              <w:rPr/>
            </w:rPrChange>
          </w:rPr>
          <w:t>m</w:t>
        </w:r>
        <w:r w:rsidRPr="0AC3C797" w:rsidR="0AC3C797">
          <w:rPr>
            <w:rFonts w:ascii="Times New Roman" w:hAnsi="Times New Roman" w:eastAsia="Times New Roman" w:cs="Times New Roman"/>
            <w:noProof w:val="0"/>
            <w:color w:val="000000" w:themeColor="text1" w:themeTint="FF" w:themeShade="FF"/>
            <w:sz w:val="24"/>
            <w:szCs w:val="24"/>
            <w:lang w:val="pt-BR"/>
            <w:rPrChange w:author="Caio V. Mozatcho" w:date="2019-06-29T18:29:10.939507" w:id="882818424">
              <w:rPr/>
            </w:rPrChange>
          </w:rPr>
          <w:t>a</w:t>
        </w:r>
        <w:r w:rsidRPr="0AC3C797" w:rsidR="0AC3C797">
          <w:rPr>
            <w:rFonts w:ascii="Times New Roman" w:hAnsi="Times New Roman" w:eastAsia="Times New Roman" w:cs="Times New Roman"/>
            <w:noProof w:val="0"/>
            <w:color w:val="000000" w:themeColor="text1" w:themeTint="FF" w:themeShade="FF"/>
            <w:sz w:val="24"/>
            <w:szCs w:val="24"/>
            <w:lang w:val="pt-BR"/>
            <w:rPrChange w:author="Caio V. Mozatcho" w:date="2019-06-29T18:29:10.939507" w:id="1898445712">
              <w:rPr/>
            </w:rPrChange>
          </w:rPr>
          <w:t xml:space="preserve"> </w:t>
        </w:r>
      </w:ins>
      <w:ins w:author="Caio V. Mozatcho" w:date="2019-06-28T04:53:09.2264964" w:id="531974666">
        <w:r w:rsidRPr="3D5463C5" w:rsidR="465F651B">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28143959">
              <w:rPr/>
            </w:rPrChange>
          </w:rPr>
          <w:t xml:space="preserve">o assassinato e explica como acontece</w:t>
        </w:r>
      </w:ins>
      <w:ins w:author="Caio V. Mozatcho" w:date="2019-06-28T04:53:39.5681271" w:id="1479809485">
        <w:r w:rsidRPr="3D5463C5" w:rsidR="2FA3F005">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991161420">
              <w:rPr/>
            </w:rPrChange>
          </w:rPr>
          <w:t xml:space="preserve">: Hannah</w:t>
        </w:r>
      </w:ins>
      <w:ins w:author="Caio V. Mozatcho" w:date="2019-06-28T04:54:09.9030806" w:id="1340297897">
        <w:r w:rsidRPr="3D5463C5" w:rsidR="69013F04">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526800871">
              <w:rPr/>
            </w:rPrChange>
          </w:rPr>
          <w:t xml:space="preserve"> veste uma peruca e finge ser a </w:t>
        </w:r>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r w:rsidRPr="3D5463C5" w:rsidR="69013F04">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258320230">
              <w:rPr/>
            </w:rPrChange>
          </w:rPr>
          <w:t xml:space="preserve">Eve</w:t>
        </w:r>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r w:rsidRPr="3D5463C5" w:rsidR="69013F04">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2001630416">
              <w:rPr/>
            </w:rPrChange>
          </w:rPr>
          <w:t xml:space="preserve">, se encontra com Simon que </w:t>
        </w:r>
        <w:proofErr w:type="gramStart"/>
        <w:r w:rsidRPr="3D5463C5" w:rsidR="69013F04">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146955510">
              <w:rPr/>
            </w:rPrChange>
          </w:rPr>
          <w:t xml:space="preserve">d</w:t>
        </w:r>
      </w:ins>
      <w:ins w:author="Caio V. Mozatcho" w:date="2019-06-28T04:54:40.2719052" w:id="191499554">
        <w:r w:rsidRPr="3D5463C5" w:rsidR="2F6BA483">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3223720">
              <w:rPr/>
            </w:rPrChange>
          </w:rPr>
          <w:t xml:space="preserve">á</w:t>
        </w:r>
      </w:ins>
      <w:ins w:author="Caio V. Mozatcho" w:date="2019-06-28T04:54:09.9030806" w:id="1223853469">
        <w:proofErr w:type="gramEnd"/>
        <w:r w:rsidRPr="3D5463C5" w:rsidR="69013F04">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809198187">
              <w:rPr/>
            </w:rPrChange>
          </w:rPr>
          <w:t xml:space="preserve"> o mesmo presente que deu pra Hannah</w:t>
        </w:r>
      </w:ins>
      <w:ins w:author="Caio V. Mozatcho" w:date="2019-06-28T04:54:40.2719052" w:id="1288417558">
        <w:r w:rsidRPr="3D5463C5" w:rsidR="2F6BA483">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2032783528">
              <w:rPr/>
            </w:rPrChange>
          </w:rPr>
          <w:t xml:space="preserve"> e diz que irá ficar com ela que agora aguarda um filho dele</w:t>
        </w:r>
      </w:ins>
      <w:ins w:author="Caio V. Mozatcho" w:date="2019-06-28T04:54:09.9030806" w:id="2015851889">
        <w:r w:rsidRPr="3D5463C5" w:rsidR="69013F04">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439857019">
              <w:rPr/>
            </w:rPrChange>
          </w:rPr>
          <w:t xml:space="preserve">, e Hannah </w:t>
        </w:r>
      </w:ins>
      <w:ins w:author="Caio V. Mozatcho" w:date="2019-06-28T04:55:10.4211995" w:id="2041339112">
        <w:r w:rsidRPr="3D5463C5" w:rsidR="05462D08">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199352821">
              <w:rPr/>
            </w:rPrChange>
          </w:rPr>
          <w:t xml:space="preserve">enfurecida quebra o vidro e corta a garganta dele, </w:t>
        </w:r>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r w:rsidRPr="3D5463C5" w:rsidR="05462D08">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680924016">
              <w:rPr/>
            </w:rPrChange>
          </w:rPr>
          <w:t xml:space="preserve">Eve</w:t>
        </w:r>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r w:rsidRPr="3D5463C5" w:rsidR="05462D08">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60462783">
              <w:rPr/>
            </w:rPrChange>
          </w:rPr>
          <w:t xml:space="preserve"> ajuda ela posteriormente com</w:t>
        </w:r>
      </w:ins>
      <w:ins w:author="Caio V. Mozatcho" w:date="2019-06-28T04:55:41.0660476" w:id="1128722012">
        <w:r w:rsidRPr="3D5463C5" w:rsidR="6EA9144B">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087785207">
              <w:rPr/>
            </w:rPrChange>
          </w:rPr>
          <w:t xml:space="preserve"> o corpo. </w:t>
        </w:r>
      </w:ins>
      <w:ins w:author="Caio V. Mozatcho" w:date="2019-06-28T04:56:43.6959565" w:id="198130589">
        <w:r w:rsidRPr="3D5463C5" w:rsidR="6EC39BAF">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614184856">
              <w:rPr/>
            </w:rPrChange>
          </w:rPr>
          <w:t xml:space="preserve">Por fim a mulher que se </w:t>
        </w:r>
        <w:proofErr w:type="spellStart"/>
        <w:r w:rsidRPr="3D5463C5" w:rsidR="6EC39BAF">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610239976">
              <w:rPr/>
            </w:rPrChange>
          </w:rPr>
          <w:t xml:space="preserve">apres</w:t>
        </w:r>
      </w:ins>
      <w:ins w:author="Caio V. Mozatcho" w:date="2019-06-28T04:57:14.0459622" w:id="722459519">
        <w:r w:rsidRPr="3D5463C5" w:rsidR="5FFA4FE8">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774013576">
              <w:rPr/>
            </w:rPrChange>
          </w:rPr>
          <w:t xml:space="preserve">enta como </w:t>
        </w:r>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proofErr w:type="spellStart"/>
        <w:r w:rsidRPr="3D5463C5" w:rsidR="5FFA4FE8">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903740558">
              <w:rPr/>
            </w:rPrChange>
          </w:rPr>
          <w:t xml:space="preserve">Eve</w:t>
        </w:r>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proofErr w:type="spellEnd"/>
        <w:r w:rsidRPr="3D5463C5" w:rsidR="5FFA4FE8">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531688052">
              <w:rPr/>
            </w:rPrChange>
          </w:rPr>
          <w:t xml:space="preserve"> na investigação afirma que Hannah fugiu e</w:t>
        </w:r>
      </w:ins>
      <w:ins w:author="Caio V. Mozatcho" w:date="2019-06-28T05:17:19.8087384" w:id="629742686">
        <w:r w:rsidRPr="3D5463C5" w:rsidR="4D9E3D2C">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861699607">
              <w:rPr/>
            </w:rPrChange>
          </w:rPr>
          <w:t xml:space="preserve"> no ultimo clipe do videojogo</w:t>
        </w:r>
      </w:ins>
      <w:ins w:author="Caio V. Mozatcho" w:date="2019-06-28T05:20:22.0101178" w:id="1315584722">
        <w:r w:rsidRPr="3D5463C5" w:rsidR="1CE49AD0">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2133921472">
              <w:rPr/>
            </w:rPrChange>
          </w:rPr>
          <w:t xml:space="preserve"> (</w:t>
        </w:r>
      </w:ins>
      <w:ins w:author="Caio V. Mozatcho" w:date="2019-06-28T05:19:51.6141898" w:id="790558717">
        <w:r w:rsidRPr="3D5463C5" w:rsidR="6A3F8C4D">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443642356">
              <w:rPr/>
            </w:rPrChange>
          </w:rPr>
          <w:t xml:space="preserve">cronologica</w:t>
        </w:r>
      </w:ins>
      <w:ins w:author="Caio V. Mozatcho" w:date="2019-06-28T05:17:19.8087384" w:id="1246743212">
        <w:proofErr w:type="spellStart"/>
      </w:ins>
      <w:ins w:author="Caio V. Mozatcho" w:date="2019-06-28T05:17:50.193546" w:id="1166876313">
        <w:proofErr w:type="spellEnd"/>
      </w:ins>
      <w:ins w:author="Caio V. Mozatcho" w:date="2019-06-28T05:20:22.0101178" w:id="835547922">
        <w:r w:rsidRPr="3D5463C5" w:rsidR="1CE49AD0">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470310244">
              <w:rPr/>
            </w:rPrChange>
          </w:rPr>
          <w:t>mente)</w:t>
        </w:r>
      </w:ins>
      <w:ins w:author="Caio V. Mozatcho" w:date="2019-06-28T05:17:50.193546" w:id="1444982041">
        <w:r w:rsidRPr="3D5463C5" w:rsidR="03F98EAD">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870494572">
              <w:rPr/>
            </w:rPrChange>
          </w:rPr>
          <w:t xml:space="preserve">, ela diz:</w:t>
        </w:r>
      </w:ins>
      <w:ins w:author="Caio V. Mozatcho" w:date="2019-06-28T05:17:19.8087384" w:id="1656975735">
        <w:r w:rsidRPr="3D5463C5" w:rsidR="6F7D7B6C">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492436990">
              <w:rPr/>
            </w:rPrChange>
          </w:rPr>
          <w:t xml:space="preserve"> </w:t>
        </w:r>
      </w:ins>
      <w:ins w:author="Caio V. Mozatcho" w:date="2019-06-28T04:57:44.5967151" w:id="1897408544">
        <w:r w:rsidRPr="3D5463C5" w:rsidR="3C8AA4CE">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489734533">
              <w:rPr/>
            </w:rPrChange>
          </w:rPr>
          <w:t xml:space="preserve">“</w:t>
        </w:r>
      </w:ins>
      <w:ins w:author="Caio V. Mozatcho" w:date="2019-06-28T04:56:43.6959565" w:id="1222610789">
        <w:proofErr w:type="spellEnd"/>
      </w:ins>
      <w:ins w:author="Caio V. Mozatcho" w:date="2019-06-28T04:56:43.6959565" w:id="345924015">
        <w:proofErr w:type="spellStart"/>
      </w:ins>
      <w:ins w:author="Caio V. Mozatcho" w:date="2019-06-28T04:56:43.6959565" w:id="2124689827">
        <w:proofErr w:type="spellEnd"/>
      </w:ins>
      <w:ins w:author="Caio V. Mozatcho" w:date="2019-06-28T04:57:44.5967151" w:id="165086424">
        <w:proofErr w:type="spellStart"/>
        <w:proofErr w:type="spellStart"/>
      </w:ins>
      <w:ins w:author="Caio V. Mozatcho" w:date="2019-06-28T05:18:50.9145627" w:id="1189122611">
        <w:r w:rsidRPr="3D5463C5" w:rsidR="0DDB4F4D">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003873340">
              <w:rPr/>
            </w:rPrChange>
          </w:rPr>
          <w:t xml:space="preserve">Eu gostaria de falar com um advogado agora. Por favor. Você não tem a arma do crime. Você não tem nada. E todas essas histórias que nós contamos... </w:t>
        </w:r>
        <w:r w:rsidRPr="3D5463C5" w:rsidR="53236F0C">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121668348">
              <w:rPr/>
            </w:rPrChange>
          </w:rPr>
          <w:t>sã</w:t>
        </w:r>
      </w:ins>
      <w:ins w:author="Caio V. Mozatcho" w:date="2019-06-28T05:19:21.2199196" w:id="538605302">
        <w:r w:rsidRPr="3D5463C5" w:rsidR="2DE9CA8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790230130">
              <w:rPr/>
            </w:rPrChange>
          </w:rPr>
          <w:t xml:space="preserve">o </w:t>
        </w:r>
        <w:r w:rsidRPr="3D5463C5" w:rsidR="53236F0C">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346995707">
              <w:rPr/>
            </w:rPrChange>
          </w:rPr>
          <w:t xml:space="preserve">apenas isso... </w:t>
        </w:r>
        <w:r w:rsidRPr="3D5463C5" w:rsidR="2DE9CA8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287405780">
              <w:rPr/>
            </w:rPrChange>
          </w:rPr>
          <w:t xml:space="preserve"> </w:t>
        </w:r>
        <w:r w:rsidRPr="3D5463C5" w:rsidR="53236F0C">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173786910">
              <w:rPr/>
            </w:rPrChange>
          </w:rPr>
          <w:t>histórias”</w:t>
        </w:r>
        <w:r w:rsidRPr="3D5463C5" w:rsidR="2DE9CA89">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802843589">
              <w:rPr/>
            </w:rPrChange>
          </w:rPr>
          <w:t xml:space="preserve"> </w:t>
        </w:r>
        <w:r w:rsidRPr="0AC3C797" w:rsidR="2DE9CA89">
          <w:rPr>
            <w:rFonts w:ascii="Times New Roman" w:hAnsi="Times New Roman" w:eastAsia="Times New Roman" w:cs="Times New Roman"/>
            <w:i w:val="1"/>
            <w:iCs w:val="1"/>
            <w:noProof w:val="0"/>
            <w:color w:val="000000" w:themeColor="text1" w:themeTint="FF" w:themeShade="FF"/>
            <w:sz w:val="24"/>
            <w:szCs w:val="24"/>
            <w:lang w:val="pt-BR"/>
            <w:rPrChange w:author="Caio V. Mozatcho" w:date="2019-06-29T18:29:10.939507" w:id="167125759">
              <w:rPr/>
            </w:rPrChange>
          </w:rPr>
          <w:t>(tradução pessoal)</w:t>
        </w:r>
        <w:r w:rsidRPr="0AC3C797" w:rsidR="2DE9CA89">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9T18:29:10.939507" w:id="1985332263">
              <w:rPr/>
            </w:rPrChange>
          </w:rPr>
          <w:t>.</w:t>
        </w:r>
      </w:ins>
      <w:ins w:author="Caio V. Mozatcho" w:date="2019-06-28T05:20:22.0101178" w:id="1276045543">
        <w:r w:rsidRPr="0AC3C797" w:rsidR="1CE49AD0">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9T18:29:10.939507" w:id="1965679833">
              <w:rPr/>
            </w:rPrChange>
          </w:rPr>
          <w:t xml:space="preserve"> E</w:t>
        </w:r>
      </w:ins>
      <w:ins w:author="Caio V. Mozatcho" w:date="2019-06-28T05:20:52.2757202" w:id="2023417712">
        <w:r w:rsidRPr="0AC3C797" w:rsidR="60386266">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9T18:29:10.939507" w:id="1991670740">
              <w:rPr/>
            </w:rPrChange>
          </w:rPr>
          <w:t xml:space="preserve">sse é quão longe vai o jogo em </w:t>
        </w:r>
        <w:proofErr w:type="spellStart"/>
        <w:proofErr w:type="spellStart"/>
        <w:r w:rsidRPr="0AC3C797" w:rsidR="60386266">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9T18:29:10.939507" w:id="343518475">
              <w:rPr/>
            </w:rPrChange>
          </w:rPr>
          <w:t xml:space="preserve">term</w:t>
        </w:r>
      </w:ins>
      <w:ins w:author="Caio V. Mozatcho" w:date="2019-06-28T05:21:52.8995558" w:id="1787537992">
        <w:r w:rsidRPr="0AC3C797" w:rsidR="7F882A97">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9T18:29:10.939507" w:id="1689275058">
              <w:rPr/>
            </w:rPrChange>
          </w:rPr>
          <w:t xml:space="preserve">o</w:t>
        </w:r>
      </w:ins>
      <w:ins w:author="Caio V. Mozatcho" w:date="2019-06-28T05:20:52.2757202" w:id="2120745624">
        <w:proofErr w:type="spellEnd"/>
        <w:proofErr w:type="spellEnd"/>
        <w:r w:rsidRPr="0AC3C797" w:rsidR="60386266">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9T18:29:10.939507" w:id="2042100773">
              <w:rPr/>
            </w:rPrChange>
          </w:rPr>
          <w:t xml:space="preserve"> de personagens, olhando de fora parece </w:t>
        </w:r>
        <w:proofErr w:type="gramStart"/>
        <w:r w:rsidRPr="0AC3C797" w:rsidR="60386266">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9T18:29:10.939507" w:id="1372435344">
              <w:rPr/>
            </w:rPrChange>
          </w:rPr>
          <w:t xml:space="preserve">amplo</w:t>
        </w:r>
      </w:ins>
      <w:ins w:author="Caio V. Mozatcho" w:date="2019-06-28T05:21:52.8995558" w:id="1996031179">
        <w:r w:rsidRPr="0AC3C797" w:rsidR="7F882A97">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9T18:29:10.939507" w:id="853298086">
              <w:rPr/>
            </w:rPrChange>
          </w:rPr>
          <w:t xml:space="preserve">,</w:t>
        </w:r>
      </w:ins>
      <w:ins w:author="Caio V. Mozatcho" w:date="2019-06-28T05:20:52.2757202" w:id="1062329740">
        <w:proofErr w:type="gramEnd"/>
        <w:r w:rsidRPr="0AC3C797" w:rsidR="60386266">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9T18:29:10.939507" w:id="1153349091">
              <w:rPr/>
            </w:rPrChange>
          </w:rPr>
          <w:t xml:space="preserve"> mas é importante reafirmar: tudo que não </w:t>
        </w:r>
      </w:ins>
      <w:ins w:author="Caio V. Mozatcho" w:date="2019-06-28T05:21:22.6586392" w:id="341292077">
        <w:r w:rsidRPr="0AC3C797" w:rsidR="27A54EDE">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9T18:29:10.939507" w:id="1554613031">
              <w:rPr/>
            </w:rPrChange>
          </w:rPr>
          <w:t xml:space="preserve">diz respeito a S</w:t>
        </w:r>
      </w:ins>
      <w:ins w:author="Caio V. Mozatcho" w:date="2019-06-28T04:57:44.5967151" w:id="583848384">
        <w:proofErr w:type="spellEnd"/>
        <w:proofErr w:type="spellEnd"/>
      </w:ins>
      <w:ins w:author="Caio V. Mozatcho" w:date="2019-06-28T04:57:44.5967151" w:id="1109372835">
        <w:proofErr w:type="spellStart"/>
        <w:proofErr w:type="spellStart"/>
        <w:proofErr w:type="spellStart"/>
      </w:ins>
      <w:ins w:author="Caio V. Mozatcho" w:date="2019-06-28T04:57:44.5967151" w:id="719386953">
        <w:proofErr w:type="spellEnd"/>
        <w:proofErr w:type="spellEnd"/>
        <w:proofErr w:type="spellEnd"/>
      </w:ins>
      <w:ins w:author="Caio V. Mozatcho" w:date="2019-06-28T04:57:44.5967151" w:id="1561736633">
        <w:proofErr w:type="spellStart"/>
        <w:proofErr w:type="spellStart"/>
        <w:proofErr w:type="spellStart"/>
      </w:ins>
      <w:ins w:author="Caio V. Mozatcho" w:date="2019-06-28T04:57:44.5967151" w:id="1264747889">
        <w:proofErr w:type="spellEnd"/>
        <w:proofErr w:type="spellEnd"/>
        <w:proofErr w:type="spellEnd"/>
      </w:ins>
      <w:ins w:author="Caio V. Mozatcho" w:date="2019-06-28T04:57:44.5967151" w:id="1511249117">
        <w:proofErr w:type="spellStart"/>
        <w:proofErr w:type="spellStart"/>
        <w:proofErr w:type="spellStart"/>
      </w:ins>
      <w:ins w:author="Caio V. Mozatcho" w:date="2019-06-28T04:57:44.5967151" w:id="1533490122">
        <w:proofErr w:type="spellEnd"/>
        <w:proofErr w:type="spellEnd"/>
        <w:proofErr w:type="spellEnd"/>
      </w:ins>
      <w:ins w:author="Caio V. Mozatcho" w:date="2019-06-28T04:57:44.5967151" w:id="1972398543">
        <w:proofErr w:type="spellStart"/>
        <w:proofErr w:type="spellStart"/>
        <w:proofErr w:type="spellStart"/>
      </w:ins>
      <w:ins w:author="Caio V. Mozatcho" w:date="2019-06-28T04:57:44.5967151" w:id="2143687970">
        <w:proofErr w:type="spellEnd"/>
        <w:proofErr w:type="spellEnd"/>
        <w:proofErr w:type="spellEnd"/>
      </w:ins>
      <w:ins w:author="Caio V. Mozatcho" w:date="2019-06-28T04:57:44.5967151" w:id="121737448">
        <w:proofErr w:type="spellStart"/>
        <w:proofErr w:type="spellStart"/>
        <w:proofErr w:type="spellStart"/>
      </w:ins>
      <w:ins w:author="Caio V. Mozatcho" w:date="2019-06-28T04:57:44.5967151" w:id="446154266">
        <w:proofErr w:type="spellEnd"/>
        <w:proofErr w:type="spellEnd"/>
        <w:proofErr w:type="spellEnd"/>
      </w:ins>
      <w:ins w:author="Caio V. Mozatcho" w:date="2019-06-28T04:57:44.5967151" w:id="1223672886">
        <w:proofErr w:type="spellStart"/>
        <w:proofErr w:type="spellStart"/>
      </w:ins>
      <w:ins w:author="Caio V. Mozatcho" w:date="2019-06-28T04:57:44.5967151" w:id="1091999825">
        <w:proofErr w:type="spellEnd"/>
        <w:proofErr w:type="spellEnd"/>
      </w:ins>
      <w:ins w:author="Caio V. Mozatcho" w:date="2019-06-28T04:57:44.5967151" w:id="1133949229">
        <w:proofErr w:type="spellStart"/>
        <w:proofErr w:type="spellStart"/>
      </w:ins>
      <w:ins w:author="Caio V. Mozatcho" w:date="2019-06-28T04:57:44.5967151" w:id="1603645281">
        <w:proofErr w:type="spellEnd"/>
        <w:proofErr w:type="spellEnd"/>
      </w:ins>
      <w:ins w:author="Caio V. Mozatcho" w:date="2019-06-28T04:57:44.5967151" w:id="886281560">
        <w:proofErr w:type="spellStart"/>
        <w:proofErr w:type="spellStart"/>
      </w:ins>
      <w:ins w:author="Caio V. Mozatcho" w:date="2019-06-28T04:57:44.5967151" w:id="1872759094">
        <w:proofErr w:type="spellEnd"/>
        <w:proofErr w:type="spellEnd"/>
      </w:ins>
      <w:ins w:author="Caio V. Mozatcho" w:date="2019-06-28T04:57:44.5967151" w:id="232656675">
        <w:proofErr w:type="spellStart"/>
        <w:proofErr w:type="spellStart"/>
      </w:ins>
      <w:ins w:author="Caio V. Mozatcho" w:date="2019-06-28T04:57:44.5967151" w:id="1853095210">
        <w:proofErr w:type="spellEnd"/>
        <w:proofErr w:type="spellEnd"/>
      </w:ins>
      <w:ins w:author="Caio V. Mozatcho" w:date="2019-06-28T04:57:44.5967151" w:id="1473526226">
        <w:proofErr w:type="spellStart"/>
        <w:proofErr w:type="spellStart"/>
      </w:ins>
      <w:ins w:author="Caio V. Mozatcho" w:date="2019-06-28T04:57:44.5967151" w:id="2071793750">
        <w:proofErr w:type="spellEnd"/>
        <w:proofErr w:type="spellEnd"/>
      </w:ins>
      <w:ins w:author="Caio V. Mozatcho" w:date="2019-06-28T04:57:44.5967151" w:id="1968489604">
        <w:proofErr w:type="spellStart"/>
        <w:proofErr w:type="spellStart"/>
      </w:ins>
      <w:ins w:author="Caio V. Mozatcho" w:date="2019-06-28T04:57:44.5967151" w:id="983929609">
        <w:proofErr w:type="spellEnd"/>
        <w:proofErr w:type="spellEnd"/>
      </w:ins>
      <w:ins w:author="Caio V. Mozatcho" w:date="2019-06-28T04:57:44.5967151" w:id="559214139">
        <w:proofErr w:type="spellStart"/>
        <w:proofErr w:type="spellStart"/>
      </w:ins>
      <w:ins w:author="Caio V. Mozatcho" w:date="2019-06-28T04:57:44.5967151" w:id="1525123246">
        <w:proofErr w:type="spellEnd"/>
        <w:proofErr w:type="spellEnd"/>
      </w:ins>
      <w:ins w:author="Caio V. Mozatcho" w:date="2019-06-28T04:57:44.5967151" w:id="1092409031">
        <w:proofErr w:type="spellStart"/>
        <w:proofErr w:type="spellStart"/>
      </w:ins>
      <w:ins w:author="Caio V. Mozatcho" w:date="2019-06-28T04:57:44.5967151" w:id="1387682331">
        <w:proofErr w:type="spellEnd"/>
        <w:proofErr w:type="spellEnd"/>
      </w:ins>
      <w:ins w:author="Caio V. Mozatcho" w:date="2019-06-28T04:57:44.5967151" w:id="1511581211">
        <w:proofErr w:type="spellStart"/>
        <w:proofErr w:type="spellStart"/>
      </w:ins>
      <w:ins w:author="Caio V. Mozatcho" w:date="2019-06-28T04:57:44.5967151" w:id="1551859583">
        <w:proofErr w:type="spellEnd"/>
        <w:proofErr w:type="spellEnd"/>
      </w:ins>
      <w:ins w:author="Caio V. Mozatcho" w:date="2019-06-28T04:57:44.5967151" w:id="900054387">
        <w:proofErr w:type="spellStart"/>
        <w:proofErr w:type="spellStart"/>
      </w:ins>
      <w:ins w:author="Caio V. Mozatcho" w:date="2019-06-28T04:57:44.5967151" w:id="2044694913">
        <w:proofErr w:type="spellEnd"/>
        <w:proofErr w:type="spellEnd"/>
      </w:ins>
      <w:ins w:author="Caio V. Mozatcho" w:date="2019-06-28T04:57:44.5967151" w:id="44019835">
        <w:proofErr w:type="spellStart"/>
        <w:proofErr w:type="spellStart"/>
      </w:ins>
      <w:ins w:author="Caio V. Mozatcho" w:date="2019-06-28T04:57:44.5967151" w:id="109086455">
        <w:proofErr w:type="spellEnd"/>
        <w:proofErr w:type="spellEnd"/>
      </w:ins>
      <w:ins w:author="Caio V. Mozatcho" w:date="2019-06-28T04:57:44.5967151" w:id="2101031001">
        <w:proofErr w:type="spellStart"/>
        <w:proofErr w:type="spellStart"/>
      </w:ins>
      <w:ins w:author="Caio V. Mozatcho" w:date="2019-06-28T04:57:44.5967151" w:id="511960590">
        <w:proofErr w:type="spellEnd"/>
        <w:proofErr w:type="spellEnd"/>
      </w:ins>
      <w:ins w:author="Caio V. Mozatcho" w:date="2019-06-28T04:57:44.5967151" w:id="1082677955">
        <w:proofErr w:type="spellStart"/>
        <w:proofErr w:type="spellStart"/>
      </w:ins>
      <w:ins w:author="Caio V. Mozatcho" w:date="2019-06-28T04:57:44.5967151" w:id="1964344909">
        <w:proofErr w:type="spellEnd"/>
        <w:proofErr w:type="spellEnd"/>
      </w:ins>
      <w:ins w:author="Caio V. Mozatcho" w:date="2019-06-28T04:57:44.5967151" w:id="46693573">
        <w:proofErr w:type="spellStart"/>
        <w:proofErr w:type="spellStart"/>
      </w:ins>
      <w:ins w:author="Caio V. Mozatcho" w:date="2019-06-28T04:57:44.5967151" w:id="1633155075">
        <w:proofErr w:type="spellEnd"/>
        <w:proofErr w:type="spellEnd"/>
      </w:ins>
      <w:ins w:author="Caio V. Mozatcho" w:date="2019-06-28T04:57:44.5967151" w:id="1665698444">
        <w:proofErr w:type="spellStart"/>
        <w:proofErr w:type="spellStart"/>
      </w:ins>
      <w:ins w:author="Caio V. Mozatcho" w:date="2019-06-28T04:57:44.5967151" w:id="823142797">
        <w:proofErr w:type="spellEnd"/>
        <w:proofErr w:type="spellEnd"/>
      </w:ins>
      <w:ins w:author="Caio V. Mozatcho" w:date="2019-06-28T04:57:44.5967151" w:id="147046357">
        <w:proofErr w:type="spellStart"/>
        <w:proofErr w:type="spellStart"/>
      </w:ins>
      <w:ins w:author="Caio V. Mozatcho" w:date="2019-06-28T04:57:44.5967151" w:id="261087341">
        <w:proofErr w:type="spellEnd"/>
        <w:proofErr w:type="spellEnd"/>
      </w:ins>
      <w:ins w:author="Caio V. Mozatcho" w:date="2019-06-28T04:57:44.5967151" w:id="1270444713">
        <w:proofErr w:type="spellStart"/>
        <w:proofErr w:type="spellStart"/>
      </w:ins>
      <w:ins w:author="Caio V. Mozatcho" w:date="2019-06-28T04:57:44.5967151" w:id="889807181">
        <w:proofErr w:type="spellEnd"/>
        <w:proofErr w:type="spellEnd"/>
      </w:ins>
      <w:ins w:author="Caio V. Mozatcho" w:date="2019-06-28T04:57:44.5967151" w:id="10336346">
        <w:proofErr w:type="spellStart"/>
        <w:proofErr w:type="spellStart"/>
      </w:ins>
      <w:ins w:author="Caio V. Mozatcho" w:date="2019-06-28T04:57:44.5967151" w:id="1310730202">
        <w:proofErr w:type="spellEnd"/>
        <w:proofErr w:type="spellEnd"/>
      </w:ins>
      <w:ins w:author="Caio V. Mozatcho" w:date="2019-06-28T05:21:22.6586392" w:id="1988382443">
        <w:r w:rsidRPr="0AC3C797" w:rsidR="27A54EDE">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9T18:29:10.939507" w:id="642762117">
              <w:rPr/>
            </w:rPrChange>
          </w:rPr>
          <w:t>arah é contado por uma personagem pouco co</w:t>
        </w:r>
      </w:ins>
      <w:ins w:author="Caio V. Mozatcho" w:date="2019-06-28T05:21:52.8995558" w:id="188431850">
        <w:r w:rsidRPr="0AC3C797" w:rsidR="7F882A97">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9T18:29:10.939507" w:id="1011278420">
              <w:rPr/>
            </w:rPrChange>
          </w:rPr>
          <w:t>nfiável. Sarah não fala nada, na verdade ela só existe na me</w:t>
        </w:r>
      </w:ins>
      <w:ins w:author="Caio V. Mozatcho" w:date="2019-06-28T05:22:23.1500288" w:id="684929035">
        <w:r w:rsidRPr="0AC3C797" w:rsidR="3C46E254">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9T18:29:10.939507" w:id="1601115158">
              <w:rPr/>
            </w:rPrChange>
          </w:rPr>
          <w:t>nção da pessoa no chat e no reflexo do monitor, e a pessoa do chat</w:t>
        </w:r>
      </w:ins>
      <w:ins w:author="Caio V. Mozatcho" w:date="2019-06-28T05:22:53.4662946" w:id="549156024">
        <w:r w:rsidRPr="0AC3C797" w:rsidR="0D5C66CF">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9T18:29:10.939507" w:id="257455516">
              <w:rPr/>
            </w:rPrChange>
          </w:rPr>
          <w:t xml:space="preserve"> tem uma presença tão curta e ínfima no fim do jogo que ele</w:t>
        </w:r>
      </w:ins>
      <w:ins w:author="Caio V. Mozatcho" w:date="2019-06-28T05:23:23.8084989" w:id="462942960">
        <w:r w:rsidRPr="0AC3C797" w:rsidR="3D45C854">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9T18:29:10.939507" w:id="2113151549">
              <w:rPr/>
            </w:rPrChange>
          </w:rPr>
          <w:t xml:space="preserve"> quebra a expectativa e lembra ao jogador que existe um mundo entre as hist</w:t>
        </w:r>
      </w:ins>
      <w:ins w:author="Caio V. Mozatcho" w:date="2019-06-28T05:23:54.1351767" w:id="1922346519">
        <w:r w:rsidRPr="0AC3C797" w:rsidR="69029FCA">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9T18:29:10.939507" w:id="1723620027">
              <w:rPr/>
            </w:rPrChange>
          </w:rPr>
          <w:t xml:space="preserve">ó</w:t>
        </w:r>
      </w:ins>
      <w:ins w:author="Caio V. Mozatcho" w:date="2019-06-28T05:23:23.8084989" w:id="1803194173">
        <w:r w:rsidRPr="0AC3C797" w:rsidR="3D45C854">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9T18:29:10.939507" w:id="946891537">
              <w:rPr/>
            </w:rPrChange>
          </w:rPr>
          <w:t xml:space="preserve">rias da Hannah</w:t>
        </w:r>
      </w:ins>
      <w:ins w:author="Caio V. Mozatcho" w:date="2019-06-28T05:23:54.1351767" w:id="638595259">
        <w:r w:rsidRPr="0AC3C797" w:rsidR="69029FCA">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9T18:29:10.939507" w:id="210460098">
              <w:rPr/>
            </w:rPrChange>
          </w:rPr>
          <w:t xml:space="preserve"> e o jogador em si. De resto é tudo </w:t>
        </w:r>
        <w:proofErr w:type="spellStart"/>
        <w:r w:rsidRPr="0AC3C797" w:rsidR="69029FCA">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9T18:29:10.939507" w:id="456874645">
              <w:rPr/>
            </w:rPrChange>
          </w:rPr>
          <w:t xml:space="preserve">constru</w:t>
        </w:r>
      </w:ins>
      <w:ins w:author="Caio V. Mozatcho" w:date="2019-06-28T05:24:24.5159181" w:id="1512517980">
        <w:r w:rsidRPr="0AC3C797" w:rsidR="4928AD4D">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9T18:29:10.939507" w:id="1037912911">
              <w:rPr/>
            </w:rPrChange>
          </w:rPr>
          <w:t xml:space="preserve">ído por ela, tudo são apenas </w:t>
        </w:r>
        <w:r w:rsidRPr="0AC3C797" w:rsidR="4928AD4D">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9T18:29:10.939507" w:id="958928815">
              <w:rPr/>
            </w:rPrChange>
          </w:rPr>
          <w:t xml:space="preserve">histórias</w:t>
        </w:r>
        <w:r w:rsidRPr="0AC3C797" w:rsidR="4928AD4D">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9T18:29:10.939507" w:id="912299985">
              <w:rPr/>
            </w:rPrChange>
          </w:rPr>
          <w:t xml:space="preserve">.</w:t>
        </w:r>
      </w:ins>
      <w:ins w:author="Caio V. Mozatcho" w:date="2019-06-28T05:23:54.1351767" w:id="1331526788">
        <w:proofErr w:type="spellEnd"/>
      </w:ins>
    </w:p>
    <w:p w:rsidR="737244D7" w:rsidDel="0156AFBB" w:rsidP="07140D61" w:rsidRDefault="737244D7" w14:paraId="15A1989E" w14:textId="77546244">
      <w:pPr>
        <w:pStyle w:val="Normal"/>
        <w:spacing w:before="0" w:beforeAutospacing="off" w:after="0" w:afterAutospacing="off" w:line="360" w:lineRule="auto"/>
        <w:ind w:left="0" w:right="0" w:firstLine="720"/>
        <w:jc w:val="left"/>
        <w:rPr>
          <w:ins w:author="Caio V. Mozatcho" w:date="2019-06-28T15:51:07.3824748" w:id="1485128164"/>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51:07.3824748" w:id="470126548">
            <w:rPr/>
          </w:rPrChange>
        </w:rPr>
        <w:pPrChange w:author="Caio V. Mozatcho" w:date="2019-06-28T15:51:07.3824748" w:id="1403626797">
          <w:pPr/>
        </w:pPrChange>
      </w:pPr>
      <w:ins w:author="Caio V. Mozatcho" w:date="2019-06-28T05:24:54.8637979" w:id="1785930288">
        <w:r w:rsidRPr="07140D61" w:rsidR="737244D7">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51:07.3824748" w:id="485641711">
              <w:rPr/>
            </w:rPrChange>
          </w:rPr>
          <w:t>Não</w:t>
        </w:r>
      </w:ins>
      <w:ins w:author="Caio V. Mozatcho" w:date="2019-06-28T05:25:25.2407715" w:id="630345872">
        <w:r w:rsidRPr="07140D61" w:rsidR="1CF24DEF">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51:07.3824748" w:id="158122025">
              <w:rPr/>
            </w:rPrChange>
          </w:rPr>
          <w:t xml:space="preserve"> existe meio de afirmar com certeza a existência ou inexistência da irmã gêmea, em momentos é convincen</w:t>
        </w:r>
      </w:ins>
      <w:ins w:author="Caio V. Mozatcho" w:date="2019-06-28T05:25:55.5024391" w:id="1522671646">
        <w:r w:rsidRPr="07140D61" w:rsidR="747B3DB5">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51:07.3824748" w:id="219100732">
              <w:rPr/>
            </w:rPrChange>
          </w:rPr>
          <w:t xml:space="preserve">te em outros parece uma clara mentira</w:t>
        </w:r>
      </w:ins>
      <w:ins w:author="Caio V. Mozatcho" w:date="2019-06-28T05:26:25.8297209" w:id="1202169397">
        <w:r w:rsidRPr="07140D61" w:rsidR="3AFC88F4">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51:07.3824748" w:id="301833124">
              <w:rPr/>
            </w:rPrChange>
          </w:rPr>
          <w:t xml:space="preserve">. Não existe meio de afirmar com certeza que, se no caso de for uma mentira, se ela mente por t</w:t>
        </w:r>
      </w:ins>
      <w:ins w:author="Caio V. Mozatcho" w:date="2019-06-28T05:26:56.1421611" w:id="594220565">
        <w:r w:rsidRPr="07140D61" w:rsidR="3FEAEE5C">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51:07.3824748" w:id="1563595380">
              <w:rPr/>
            </w:rPrChange>
          </w:rPr>
          <w:t xml:space="preserve">er um desvio de personalidade ou se é uma tentativa de despistar a investigação. Se ela de fato ter o desvio de per</w:t>
        </w:r>
      </w:ins>
      <w:ins w:author="Caio V. Mozatcho" w:date="2019-06-28T05:27:26.4567908" w:id="878627212">
        <w:r w:rsidRPr="07140D61" w:rsidR="5D329274">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51:07.3824748" w:id="183192841">
              <w:rPr/>
            </w:rPrChange>
          </w:rPr>
          <w:t xml:space="preserve">sonalidade ou qualquer outro estresse ou patologia fica </w:t>
        </w:r>
      </w:ins>
      <w:ins w:author="Caio V. Mozatcho" w:date="2019-06-28T05:27:56.7179339" w:id="1541190820">
        <w:r w:rsidRPr="07140D61" w:rsidR="0AEB4D09">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51:07.3824748" w:id="800617612">
              <w:rPr/>
            </w:rPrChange>
          </w:rPr>
          <w:t xml:space="preserve">sob interpretação do jogador se é uma condição de inf</w:t>
        </w:r>
      </w:ins>
      <w:ins w:author="Caio V. Mozatcho" w:date="2019-06-28T05:28:27.0352298" w:id="1359667185">
        <w:r w:rsidRPr="07140D61" w:rsidR="5DA5C744">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51:07.3824748" w:id="469965861">
              <w:rPr/>
            </w:rPrChange>
          </w:rPr>
          <w:t xml:space="preserve">ância, ou adquirida quando ela </w:t>
        </w:r>
      </w:ins>
      <w:ins w:author="Caio V. Mozatcho" w:date="2019-06-28T05:28:57.3457514" w:id="1186091134">
        <w:r w:rsidRPr="07140D61" w:rsidR="49F06EDD">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51:07.3824748" w:id="2108329869">
              <w:rPr/>
            </w:rPrChange>
          </w:rPr>
          <w:t xml:space="preserve">sofreu um aborto espont</w:t>
        </w:r>
      </w:ins>
      <w:ins w:author="Caio V. Mozatcho" w:date="2019-06-28T05:29:27.5508901" w:id="811195188">
        <w:r w:rsidRPr="07140D61" w:rsidR="68B90D1A">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51:07.3824748" w:id="11163708">
              <w:rPr/>
            </w:rPrChange>
          </w:rPr>
          <w:t>â</w:t>
        </w:r>
      </w:ins>
      <w:ins w:author="Caio V. Mozatcho" w:date="2019-06-28T05:28:57.3457514" w:id="1986589222">
        <w:r w:rsidRPr="07140D61" w:rsidR="49F06EDD">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51:07.3824748" w:id="1702385801">
              <w:rPr/>
            </w:rPrChange>
          </w:rPr>
          <w:t xml:space="preserve">neo</w:t>
        </w:r>
      </w:ins>
      <w:ins w:author="Caio V. Mozatcho" w:date="2019-06-28T05:29:27.5508901" w:id="1534975238">
        <w:r w:rsidRPr="07140D61" w:rsidR="68B90D1A">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51:07.3824748" w:id="1667103462">
              <w:rPr/>
            </w:rPrChange>
          </w:rPr>
          <w:t xml:space="preserve">, talvez na segunda gravides ou causada pelo </w:t>
        </w:r>
      </w:ins>
      <w:ins w:author="Caio V. Mozatcho" w:date="2019-06-28T05:29:57.9046083" w:id="367833455">
        <w:r w:rsidRPr="07140D61" w:rsidR="4E6C7873">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51:07.3824748" w:id="393870405">
              <w:rPr/>
            </w:rPrChange>
          </w:rPr>
          <w:t xml:space="preserve">relacionamento com o Simon. Talvez ela minta mais do que ela </w:t>
        </w:r>
        <w:r w:rsidRPr="07140D61" w:rsidR="4E6C7873">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51:07.3824748" w:id="971333930">
              <w:rPr/>
            </w:rPrChange>
          </w:rPr>
          <w:t xml:space="preserve">d</w:t>
        </w:r>
      </w:ins>
      <w:ins w:author="Caio V. Mozatcho" w:date="2019-06-28T05:30:27.9362998" w:id="749015342">
        <w:r w:rsidRPr="07140D61" w:rsidR="24F3DEB7">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51:07.3824748" w:id="948062779">
              <w:rPr/>
            </w:rPrChange>
          </w:rPr>
          <w:t xml:space="preserve">á</w:t>
        </w:r>
      </w:ins>
      <w:ins w:author="Caio V. Mozatcho" w:date="2019-06-28T05:29:57.9046083" w:id="1617537018">
        <w:r w:rsidRPr="07140D61" w:rsidR="4E6C7873">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51:07.3824748" w:id="1848789454">
              <w:rPr/>
            </w:rPrChange>
          </w:rPr>
          <w:t xml:space="preserve"> a entender, ou </w:t>
        </w:r>
      </w:ins>
      <w:ins w:author="Caio V. Mozatcho" w:date="2019-06-28T05:30:27.9362998" w:id="36653818">
        <w:r w:rsidRPr="07140D61" w:rsidR="24F3DEB7">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51:07.3824748" w:id="335905052">
              <w:rPr/>
            </w:rPrChange>
          </w:rPr>
          <w:t xml:space="preserve">talvez ela </w:t>
        </w:r>
      </w:ins>
      <w:ins w:author="Caio V. Mozatcho" w:date="2019-06-28T05:29:57.9046083" w:id="309672961">
        <w:r w:rsidRPr="07140D61" w:rsidR="4E6C7873">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51:07.3824748" w:id="205042412">
              <w:rPr/>
            </w:rPrChange>
          </w:rPr>
          <w:t xml:space="preserve">seja só um</w:t>
        </w:r>
      </w:ins>
      <w:ins w:author="Caio V. Mozatcho" w:date="2019-06-28T05:30:27.9362998" w:id="61518801">
        <w:r w:rsidRPr="07140D61" w:rsidR="24F3DEB7">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51:07.3824748" w:id="474288485">
              <w:rPr/>
            </w:rPrChange>
          </w:rPr>
          <w:t xml:space="preserve">a figura lutando com u</w:t>
        </w:r>
      </w:ins>
      <w:ins w:author="Caio V. Mozatcho" w:date="2019-06-28T05:30:58.5762915" w:id="1319974548">
        <w:r w:rsidRPr="07140D61" w:rsidR="07538EF2">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51:07.3824748" w:id="797583496">
              <w:rPr/>
            </w:rPrChange>
          </w:rPr>
          <w:t xml:space="preserve">ma condição </w:t>
        </w:r>
        <w:r w:rsidRPr="07140D61" w:rsidR="07538EF2">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51:07.3824748" w:id="1399414018">
              <w:rPr/>
            </w:rPrChange>
          </w:rPr>
          <w:t xml:space="preserve">psiqui</w:t>
        </w:r>
      </w:ins>
      <w:ins w:author="Caio V. Mozatcho" w:date="2019-06-28T05:31:28.9216309" w:id="1435199307">
        <w:r w:rsidRPr="07140D61" w:rsidR="0156AFBB">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51:07.3824748" w:id="651628662">
              <w:rPr/>
            </w:rPrChange>
          </w:rPr>
          <w:t xml:space="preserve">á</w:t>
        </w:r>
      </w:ins>
      <w:ins w:author="Caio V. Mozatcho" w:date="2019-06-28T05:30:58.5762915" w:id="1229848454">
        <w:r w:rsidRPr="07140D61" w:rsidR="07538EF2">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51:07.3824748" w:id="1434049424">
              <w:rPr/>
            </w:rPrChange>
          </w:rPr>
          <w:t xml:space="preserve">trica</w:t>
        </w:r>
        <w:r w:rsidRPr="07140D61" w:rsidR="07538EF2">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51:07.3824748" w:id="1407458015">
              <w:rPr/>
            </w:rPrChange>
          </w:rPr>
          <w:t xml:space="preserve">, fica a </w:t>
        </w:r>
        <w:r w:rsidRPr="07140D61" w:rsidR="07538EF2">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51:07.3824748" w:id="1483644187">
              <w:rPr/>
            </w:rPrChange>
          </w:rPr>
          <w:t xml:space="preserve">crit</w:t>
        </w:r>
      </w:ins>
      <w:ins w:author="Caio V. Mozatcho" w:date="2019-06-28T05:31:28.9216309" w:id="664352579">
        <w:r w:rsidRPr="07140D61" w:rsidR="0156AFBB">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51:07.3824748" w:id="1730583688">
              <w:rPr/>
            </w:rPrChange>
          </w:rPr>
          <w:t xml:space="preserve">éri</w:t>
        </w:r>
      </w:ins>
      <w:ins w:author="Caio V. Mozatcho" w:date="2019-06-28T05:30:58.5762915" w:id="1922758832">
        <w:r w:rsidRPr="07140D61" w:rsidR="07538EF2">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51:07.3824748" w:id="123041587">
              <w:rPr/>
            </w:rPrChange>
          </w:rPr>
          <w:t xml:space="preserve">o</w:t>
        </w:r>
        <w:r w:rsidRPr="07140D61" w:rsidR="07538EF2">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51:07.3824748" w:id="1037248210">
              <w:rPr/>
            </w:rPrChange>
          </w:rPr>
          <w:t xml:space="preserve"> do jogador e revela assim algo sobre como o jogador percebe</w:t>
        </w:r>
      </w:ins>
      <w:ins w:author="Caio V. Mozatcho" w:date="2019-06-28T05:31:28.9216309" w:id="1550662036">
        <w:r w:rsidRPr="07140D61" w:rsidR="0156AFBB">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51:07.3824748" w:id="1249092162">
              <w:rPr/>
            </w:rPrChange>
          </w:rPr>
          <w:t xml:space="preserve"> o outro a partir de suas histórias. A questão principal é que, </w:t>
        </w:r>
      </w:ins>
      <w:ins w:author="Caio V. Mozatcho" w:date="2019-06-28T05:31:59.1822682" w:id="649158566">
        <w:r w:rsidRPr="07140D61" w:rsidR="7860F4FA">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51:07.3824748" w:id="1576614560">
              <w:rPr/>
            </w:rPrChange>
          </w:rPr>
          <w:t xml:space="preserve">Hannah (e </w:t>
        </w:r>
        <w:r w:rsidRPr="07140D61" w:rsidR="7860F4FA">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51:07.3824748" w:id="2131260755">
              <w:rPr/>
            </w:rPrChange>
          </w:rPr>
          <w:t xml:space="preserve">Eve</w:t>
        </w:r>
        <w:r w:rsidRPr="07140D61" w:rsidR="7860F4FA">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51:07.3824748" w:id="1380929675">
              <w:rPr/>
            </w:rPrChange>
          </w:rPr>
          <w:t xml:space="preserve">?) é uma personagem </w:t>
        </w:r>
      </w:ins>
      <w:ins w:author="Caio V. Mozatcho" w:date="2019-06-28T05:33:13.5808578" w:id="1259372883">
        <w:r w:rsidRPr="07140D61" w:rsidR="3D5DCE18">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51:07.3824748" w:id="1326075345">
              <w:rPr/>
            </w:rPrChange>
          </w:rPr>
          <w:t xml:space="preserve">co</w:t>
        </w:r>
      </w:ins>
      <w:ins w:author="Caio V. Mozatcho" w:date="2019-06-28T05:33:44.2674516" w:id="715045225">
        <w:r w:rsidRPr="07140D61" w:rsidR="0BE68D59">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51:07.3824748" w:id="2035454608">
              <w:rPr/>
            </w:rPrChange>
          </w:rPr>
          <w:t xml:space="preserve">m profundidade e </w:t>
        </w:r>
      </w:ins>
      <w:ins w:author="Caio V. Mozatcho" w:date="2019-06-28T15:35:05.5260736" w:id="1739350408">
        <w:r w:rsidRPr="07140D61" w:rsidR="79529290">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51:07.3824748" w:id="316696484">
              <w:rPr/>
            </w:rPrChange>
          </w:rPr>
          <w:t xml:space="preserve">enigm</w:t>
        </w:r>
      </w:ins>
      <w:ins w:author="Caio V. Mozatcho" w:date="2019-06-28T15:35:35.7995851" w:id="791289990">
        <w:r w:rsidRPr="07140D61" w:rsidR="40CDBA5C">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51:07.3824748" w:id="795453735">
              <w:rPr/>
            </w:rPrChange>
          </w:rPr>
          <w:t>á</w:t>
        </w:r>
      </w:ins>
      <w:ins w:author="Caio V. Mozatcho" w:date="2019-06-28T15:35:05.5260736" w:id="586373386">
        <w:r w:rsidRPr="07140D61" w:rsidR="79529290">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51:07.3824748" w:id="721175119">
              <w:rPr/>
            </w:rPrChange>
          </w:rPr>
          <w:t xml:space="preserve">tico</w:t>
        </w:r>
        <w:r w:rsidRPr="07140D61" w:rsidR="79529290">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51:07.3824748" w:id="1708605459">
              <w:rPr/>
            </w:rPrChange>
          </w:rPr>
          <w:t xml:space="preserve"> que se apresenta ao jogador</w:t>
        </w:r>
      </w:ins>
      <w:ins w:author="Caio V. Mozatcho" w:date="2019-06-28T15:35:35.7995851" w:id="1452635666">
        <w:r w:rsidRPr="07140D61" w:rsidR="40CDBA5C">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51:07.3824748" w:id="501792417">
              <w:rPr/>
            </w:rPrChange>
          </w:rPr>
          <w:t xml:space="preserve">, existe um </w:t>
        </w:r>
      </w:ins>
      <w:ins w:author="Caio V. Mozatcho" w:date="2019-06-28T15:37:06.7782307" w:id="1239444878">
        <w:r w:rsidRPr="07140D61" w:rsidR="4BD61159">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51:07.3824748" w:id="1934492585">
              <w:rPr/>
            </w:rPrChange>
          </w:rPr>
          <w:t xml:space="preserve">in</w:t>
        </w:r>
      </w:ins>
      <w:ins w:author="Caio V. Mozatcho" w:date="2019-06-28T15:37:37.0845429" w:id="1350053845">
        <w:r w:rsidRPr="07140D61" w:rsidR="213B5662">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51:07.3824748" w:id="1336350717">
              <w:rPr/>
            </w:rPrChange>
          </w:rPr>
          <w:t xml:space="preserve">tenso </w:t>
        </w:r>
      </w:ins>
      <w:ins w:author="Caio V. Mozatcho" w:date="2019-06-28T15:35:35.7995851" w:id="1501615294">
        <w:r w:rsidRPr="07140D61" w:rsidR="40CDBA5C">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51:07.3824748" w:id="1268928804">
              <w:rPr/>
            </w:rPrChange>
          </w:rPr>
          <w:t xml:space="preserve">senso de satisf</w:t>
        </w:r>
      </w:ins>
      <w:ins w:author="Caio V. Mozatcho" w:date="2019-06-28T15:36:06.1775805" w:id="1080402804">
        <w:r w:rsidRPr="07140D61" w:rsidR="798FA3DC">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51:07.3824748" w:id="594071382">
              <w:rPr/>
            </w:rPrChange>
          </w:rPr>
          <w:t xml:space="preserve">ação em </w:t>
        </w:r>
      </w:ins>
      <w:ins w:author="Caio V. Mozatcho" w:date="2019-06-28T15:36:36.5224732" w:id="1609893508">
        <w:r w:rsidRPr="07140D61" w:rsidR="4B038411">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51:07.3824748" w:id="133925674">
              <w:rPr/>
            </w:rPrChange>
          </w:rPr>
          <w:t>conseguir algo dela</w:t>
        </w:r>
      </w:ins>
      <w:ins w:author="Caio V. Mozatcho" w:date="2019-06-28T15:37:37.0845429" w:id="1907688257">
        <w:r w:rsidRPr="07140D61" w:rsidR="213B5662">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51:07.3824748" w:id="502404550">
              <w:rPr/>
            </w:rPrChange>
          </w:rPr>
          <w:t xml:space="preserve"> mesmo que ela nunca pareça rea</w:t>
        </w:r>
      </w:ins>
      <w:ins w:author="Caio V. Mozatcho" w:date="2019-06-28T15:38:07.4328546" w:id="1604806005">
        <w:r w:rsidRPr="07140D61" w:rsidR="4BDF687E">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51:07.3824748" w:id="875887087">
              <w:rPr/>
            </w:rPrChange>
          </w:rPr>
          <w:t xml:space="preserve">gir a </w:t>
        </w:r>
      </w:ins>
      <w:r w:rsidRPr="07140D61" w:rsidR="62224CA7">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51:07.3824748" w:id="1952161279">
            <w:rPr/>
          </w:rPrChange>
        </w:rPr>
        <w:t xml:space="preserve">você</w:t>
      </w:r>
      <w:r w:rsidRPr="07140D61" w:rsidR="745B9DFF">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51:07.3824748" w:id="905874691">
            <w:rPr/>
          </w:rPrChange>
        </w:rPr>
        <w:t xml:space="preserve"> pessoalmente.</w:t>
      </w:r>
    </w:p>
    <w:p w:rsidR="07140D61" w:rsidP="1318B2CA" w:rsidRDefault="07140D61" w14:paraId="1786785B" w14:textId="7D4ADD40">
      <w:pPr>
        <w:pStyle w:val="Normal"/>
        <w:bidi w:val="0"/>
        <w:spacing w:before="0" w:beforeAutospacing="off" w:after="0" w:afterAutospacing="off" w:line="360" w:lineRule="auto"/>
        <w:ind w:left="0" w:right="0" w:firstLine="720"/>
        <w:jc w:val="left"/>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6:02:44.8266134" w:id="1805345583">
            <w:rPr/>
          </w:rPrChange>
        </w:rPr>
        <w:pPrChange w:author="Caio V. Mozatcho" w:date="2019-06-28T16:02:44.8266134" w:id="1895011716">
          <w:pPr/>
        </w:pPrChange>
      </w:pPr>
      <w:ins w:author="Caio V. Mozatcho" w:date="2019-06-28T15:51:07.3824748" w:id="605747452">
        <w:r w:rsidRPr="64B4F0A2" w:rsidR="07140D61">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6:12:44.1194171" w:id="1441323834">
              <w:rPr/>
            </w:rPrChange>
          </w:rPr>
          <w:t>A fragmentação narrativa não é</w:t>
        </w:r>
      </w:ins>
      <w:ins w:author="Caio V. Mozatcho" w:date="2019-06-28T15:51:37.6735423" w:id="1197029608">
        <w:r w:rsidRPr="64B4F0A2" w:rsidR="03D62DF3">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6:12:44.1194171" w:id="699044877">
              <w:rPr/>
            </w:rPrChange>
          </w:rPr>
          <w:t xml:space="preserve"> gratuita, é perfeita pra proposta do videojogo. A trama</w:t>
        </w:r>
      </w:ins>
      <w:ins w:author="Caio V. Mozatcho" w:date="2019-06-28T15:52:07.9473737" w:id="1745460646">
        <w:r w:rsidRPr="64B4F0A2" w:rsidR="14B9119A">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6:12:44.1194171" w:id="1984520402">
              <w:rPr/>
            </w:rPrChange>
          </w:rPr>
          <w:t xml:space="preserve"> é uma bagunça cheia de viradas </w:t>
        </w:r>
      </w:ins>
      <w:ins w:author="Caio V. Mozatcho" w:date="2019-06-28T15:52:38.2924913" w:id="280360929">
        <w:r w:rsidRPr="64B4F0A2" w:rsidR="6157DE5F">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6:12:44.1194171" w:id="2090863111">
              <w:rPr/>
            </w:rPrChange>
          </w:rPr>
          <w:t xml:space="preserve">e revelaçõ</w:t>
        </w:r>
        <w:r w:rsidRPr="64B4F0A2" w:rsidR="6157DE5F">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6:12:44.1194171" w:id="940523000">
              <w:rPr/>
            </w:rPrChange>
          </w:rPr>
          <w:t xml:space="preserve">es que talvez de forma linear ficaria cansativo</w:t>
        </w:r>
      </w:ins>
      <w:ins w:author="Caio V. Mozatcho" w:date="2019-06-28T15:53:08.5406191" w:id="1884133712">
        <w:r w:rsidRPr="64B4F0A2" w:rsidR="65FC90B0">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6:12:44.1194171" w:id="2064071142">
              <w:rPr/>
            </w:rPrChange>
          </w:rPr>
          <w:t xml:space="preserve">, mas no jogo é um grande mergulho na mente de uma personagem fragmentada. A narração do jogo e</w:t>
        </w:r>
      </w:ins>
      <w:ins w:author="Caio V. Mozatcho" w:date="2019-06-28T15:53:38.8623343" w:id="199717082">
        <w:r w:rsidRPr="64B4F0A2" w:rsidR="28F48C9F">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6:12:44.1194171" w:id="852566843">
              <w:rPr/>
            </w:rPrChange>
          </w:rPr>
          <w:t xml:space="preserve">xpressa a situação psicológica da Hannah, que</w:t>
        </w:r>
      </w:ins>
      <w:ins w:author="Caio V. Mozatcho" w:date="2019-06-28T15:54:09.2172496" w:id="1917555738">
        <w:r w:rsidRPr="64B4F0A2" w:rsidR="1DDFA0C8">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6:12:44.1194171" w:id="589577486">
              <w:rPr/>
            </w:rPrChange>
          </w:rPr>
          <w:t xml:space="preserve"> está desequilibrada enquanto tenta formular explicações sobre sua</w:t>
        </w:r>
      </w:ins>
      <w:ins w:author="Caio V. Mozatcho" w:date="2019-06-28T15:54:39.5120909" w:id="1807042697">
        <w:r w:rsidRPr="64B4F0A2" w:rsidR="51118FC6">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6:12:44.1194171" w:id="38524884">
              <w:rPr/>
            </w:rPrChange>
          </w:rPr>
          <w:t xml:space="preserve"> vida e passado sob a luz de acusações. </w:t>
        </w:r>
      </w:ins>
      <w:ins w:author="Caio V. Mozatcho" w:date="2019-06-28T15:55:09.8474911" w:id="1473952322">
        <w:r w:rsidRPr="64B4F0A2" w:rsidR="30392A8C">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6:12:44.1194171" w:id="1042418710">
              <w:rPr/>
            </w:rPrChange>
          </w:rPr>
          <w:t xml:space="preserve">O jogador se perde enquanto a Hannah se perde, o jogador ganha quando </w:t>
        </w:r>
        <w:r w:rsidRPr="64B4F0A2" w:rsidR="30392A8C">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6:12:44.1194171" w:id="1899748897">
              <w:rPr/>
            </w:rPrChange>
          </w:rPr>
          <w:t xml:space="preserve">v</w:t>
        </w:r>
      </w:ins>
      <w:ins w:author="Caio V. Mozatcho" w:date="2019-06-28T15:55:40.2173743" w:id="838211667">
        <w:r w:rsidRPr="64B4F0A2" w:rsidR="1F2930DA">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6:12:44.1194171" w:id="2093593349">
              <w:rPr/>
            </w:rPrChange>
          </w:rPr>
          <w:t xml:space="preserve">ê</w:t>
        </w:r>
      </w:ins>
      <w:ins w:author="Caio V. Mozatcho" w:date="2019-06-28T15:55:09.8474911" w:id="1923502839">
        <w:r w:rsidRPr="64B4F0A2" w:rsidR="30392A8C">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6:12:44.1194171" w:id="897895234">
              <w:rPr/>
            </w:rPrChange>
          </w:rPr>
          <w:t xml:space="preserve"> ela </w:t>
        </w:r>
      </w:ins>
      <w:ins w:author="Caio V. Mozatcho" w:date="2019-06-28T15:55:40.2173743" w:id="1007203859">
        <w:r w:rsidRPr="64B4F0A2" w:rsidR="1F2930DA">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6:12:44.1194171" w:id="2061846542">
              <w:rPr/>
            </w:rPrChange>
          </w:rPr>
          <w:t xml:space="preserve">se abrindo e o </w:t>
        </w:r>
      </w:ins>
      <w:ins w:author="Caio V. Mozatcho" w:date="2019-06-28T15:56:40.8638165" w:id="1066069202">
        <w:r w:rsidRPr="64B4F0A2" w:rsidR="7F8ADC0B">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6:12:44.1194171" w:id="2139806731">
              <w:rPr/>
            </w:rPrChange>
          </w:rPr>
          <w:t xml:space="preserve">mistério progride de forma similar a </w:t>
        </w:r>
        <w:r w:rsidRPr="64B4F0A2" w:rsidR="7F8ADC0B">
          <w:rPr>
            <w:rFonts w:ascii="Times New Roman" w:hAnsi="Times New Roman" w:eastAsia="Times New Roman" w:cs="Times New Roman"/>
            <w:i w:val="1"/>
            <w:iCs w:val="1"/>
            <w:noProof w:val="0"/>
            <w:color w:val="000000" w:themeColor="text1" w:themeTint="FF" w:themeShade="FF"/>
            <w:sz w:val="24"/>
            <w:szCs w:val="24"/>
            <w:lang w:val="pt-BR"/>
            <w:rPrChange w:author="Caio V. Mozatcho" w:date="2019-06-28T16:12:44.1194171" w:id="1354911947">
              <w:rPr/>
            </w:rPrChange>
          </w:rPr>
          <w:t xml:space="preserve">Psicose </w:t>
        </w:r>
        <w:r w:rsidRPr="64B4F0A2" w:rsidR="7F8ADC0B">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6:12:44.1194171" w:id="1339640985">
              <w:rPr/>
            </w:rPrChange>
          </w:rPr>
          <w:t xml:space="preserve">(1960, Hitchcock) na forma que o Norman Bates se revela ao e</w:t>
        </w:r>
      </w:ins>
      <w:ins w:author="Caio V. Mozatcho" w:date="2019-06-28T15:57:11.2354873" w:id="805065471">
        <w:r w:rsidRPr="64B4F0A2" w:rsidR="3AE7CA26">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6:12:44.1194171" w:id="1852212851">
              <w:rPr/>
            </w:rPrChange>
          </w:rPr>
          <w:t xml:space="preserve">spectador: De uma figura inocente para suspeita, de sus</w:t>
        </w:r>
      </w:ins>
      <w:ins w:author="Caio V. Mozatcho" w:date="2019-06-28T15:57:41.5032743" w:id="1396800083">
        <w:r w:rsidRPr="64B4F0A2" w:rsidR="1C53D92C">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6:12:44.1194171" w:id="49702559">
              <w:rPr/>
            </w:rPrChange>
          </w:rPr>
          <w:t xml:space="preserve">peita para culpado e de culpado para insano. Mas n</w:t>
        </w:r>
      </w:ins>
      <w:ins w:author="Caio V. Mozatcho" w:date="2019-06-28T15:58:11.8381696" w:id="294341312">
        <w:r w:rsidRPr="64B4F0A2" w:rsidR="6E04E42B">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6:12:44.1194171" w:id="236890731">
              <w:rPr/>
            </w:rPrChange>
          </w:rPr>
          <w:t xml:space="preserve">ão uma insanidade furiosa, mas uma sutil e </w:t>
        </w:r>
        <w:r w:rsidRPr="64B4F0A2" w:rsidR="6E04E42B">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6:12:44.1194171" w:id="518796391">
              <w:rPr/>
            </w:rPrChange>
          </w:rPr>
          <w:t xml:space="preserve">tr</w:t>
        </w:r>
      </w:ins>
      <w:ins w:author="Caio V. Mozatcho" w:date="2019-06-28T15:59:42.8655199" w:id="179821688">
        <w:r w:rsidRPr="64B4F0A2" w:rsidR="09FAB1F4">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6:12:44.1194171" w:id="65508123">
              <w:rPr/>
            </w:rPrChange>
          </w:rPr>
          <w:t xml:space="preserve">á</w:t>
        </w:r>
      </w:ins>
      <w:ins w:author="Caio V. Mozatcho" w:date="2019-06-28T15:58:11.8381696" w:id="286549536">
        <w:r w:rsidRPr="64B4F0A2" w:rsidR="6E04E42B">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6:12:44.1194171" w:id="641517977">
              <w:rPr/>
            </w:rPrChange>
          </w:rPr>
          <w:t xml:space="preserve">gica</w:t>
        </w:r>
        <w:r w:rsidRPr="64B4F0A2" w:rsidR="6E04E42B">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6:12:44.1194171" w:id="1155372139">
              <w:rPr/>
            </w:rPrChange>
          </w:rPr>
          <w:t xml:space="preserve">. Quando </w:t>
        </w:r>
      </w:ins>
      <w:ins w:author="Caio V. Mozatcho" w:date="2019-06-28T15:58:42.1255193" w:id="1560523162">
        <w:r w:rsidRPr="64B4F0A2" w:rsidR="0E1EAA6B">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6:12:44.1194171" w:id="538929512">
              <w:rPr/>
            </w:rPrChange>
          </w:rPr>
          <w:t xml:space="preserve">Eve</w:t>
        </w:r>
        <w:r w:rsidRPr="64B4F0A2" w:rsidR="0E1EAA6B">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6:12:44.1194171" w:id="445765897">
              <w:rPr/>
            </w:rPrChange>
          </w:rPr>
          <w:t xml:space="preserve"> </w:t>
        </w:r>
        <w:r w:rsidRPr="64B4F0A2" w:rsidR="0E1EAA6B">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6:12:44.1194171" w:id="567941696">
              <w:rPr/>
            </w:rPrChange>
          </w:rPr>
          <w:t>diz que Hannah se foi se o jogador assumir que é uma personagem c</w:t>
        </w:r>
      </w:ins>
      <w:ins w:author="Caio V. Mozatcho" w:date="2019-06-28T15:59:12.510946" w:id="164812384">
        <w:r w:rsidRPr="64B4F0A2" w:rsidR="4FC76CF8">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6:12:44.1194171" w:id="8560739">
              <w:rPr/>
            </w:rPrChange>
          </w:rPr>
          <w:t>om transtorno de personalidade isso implica que a personagem no final saiu do conflito interno e internalizou uma</w:t>
        </w:r>
      </w:ins>
      <w:ins w:author="Caio V. Mozatcho" w:date="2019-06-28T15:59:42.8655199" w:id="390788711">
        <w:r w:rsidRPr="64B4F0A2" w:rsidR="09FAB1F4">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6:12:44.1194171" w:id="1759342347">
              <w:rPr/>
            </w:rPrChange>
          </w:rPr>
          <w:t xml:space="preserve"> person</w:t>
        </w:r>
      </w:ins>
      <w:ins w:author="Caio V. Mozatcho" w:date="2019-06-28T16:00:13.2145127" w:id="2132718358">
        <w:r w:rsidRPr="64B4F0A2" w:rsidR="53EBEC98">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6:12:44.1194171" w:id="1567629890">
              <w:rPr/>
            </w:rPrChange>
          </w:rPr>
          <w:t xml:space="preserve">alidade de forma perigosa, assim como o Norman Bates em </w:t>
        </w:r>
        <w:r w:rsidRPr="64B4F0A2" w:rsidR="53EBEC98">
          <w:rPr>
            <w:rFonts w:ascii="Times New Roman" w:hAnsi="Times New Roman" w:eastAsia="Times New Roman" w:cs="Times New Roman"/>
            <w:i w:val="1"/>
            <w:iCs w:val="1"/>
            <w:noProof w:val="0"/>
            <w:color w:val="000000" w:themeColor="text1" w:themeTint="FF" w:themeShade="FF"/>
            <w:sz w:val="24"/>
            <w:szCs w:val="24"/>
            <w:lang w:val="pt-BR"/>
            <w:rPrChange w:author="Caio V. Mozatcho" w:date="2019-06-28T16:12:44.1194171" w:id="1069572689">
              <w:rPr/>
            </w:rPrChange>
          </w:rPr>
          <w:t xml:space="preserve">Psicose </w:t>
        </w:r>
        <w:r w:rsidRPr="64B4F0A2" w:rsidR="53EBEC98">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6:12:44.1194171" w:id="75460228">
              <w:rPr/>
            </w:rPrChange>
          </w:rPr>
          <w:t xml:space="preserve">internaliza a </w:t>
        </w:r>
      </w:ins>
      <w:ins w:author="Caio V. Mozatcho" w:date="2019-06-28T16:00:43.4751909" w:id="355883441">
        <w:r w:rsidRPr="64B4F0A2" w:rsidR="0B5D74FB">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6:12:44.1194171" w:id="256200115">
              <w:rPr/>
            </w:rPrChange>
          </w:rPr>
          <w:t xml:space="preserve">impressão da </w:t>
        </w:r>
      </w:ins>
      <w:ins w:author="Caio V. Mozatcho" w:date="2019-06-28T16:00:13.2145127" w:id="1084019481">
        <w:r w:rsidRPr="64B4F0A2" w:rsidR="53EBEC98">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6:12:44.1194171" w:id="1602458463">
              <w:rPr/>
            </w:rPrChange>
          </w:rPr>
          <w:t xml:space="preserve">mãe dele </w:t>
        </w:r>
      </w:ins>
      <w:ins w:author="Caio V. Mozatcho" w:date="2019-06-28T16:00:43.4751909" w:id="345851571">
        <w:r w:rsidRPr="64B4F0A2" w:rsidR="0B5D74FB">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6:12:44.1194171" w:id="1727516752">
              <w:rPr/>
            </w:rPrChange>
          </w:rPr>
          <w:t xml:space="preserve">como personalidade fixa.</w:t>
        </w:r>
      </w:ins>
      <w:ins w:author="Caio V. Mozatcho" w:date="2019-06-28T16:01:13.848035" w:id="627238684">
        <w:r w:rsidRPr="64B4F0A2" w:rsidR="52064DDD">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6:12:44.1194171" w:id="291114480">
              <w:rPr/>
            </w:rPrChange>
          </w:rPr>
          <w:t xml:space="preserve"> A intensidade dos con</w:t>
        </w:r>
      </w:ins>
      <w:ins w:author="Caio V. Mozatcho" w:date="2019-06-28T16:01:44.2549166" w:id="826680838">
        <w:r w:rsidRPr="64B4F0A2" w:rsidR="3F4760A8">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6:12:44.1194171" w:id="808838151">
              <w:rPr/>
            </w:rPrChange>
          </w:rPr>
          <w:t xml:space="preserve">flitos internos dela são </w:t>
        </w:r>
        <w:r w:rsidRPr="64B4F0A2" w:rsidR="3F4760A8">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6:12:44.1194171" w:id="1472684751">
              <w:rPr/>
            </w:rPrChange>
          </w:rPr>
          <w:t xml:space="preserve">expressos</w:t>
        </w:r>
        <w:r w:rsidRPr="64B4F0A2" w:rsidR="3F4760A8">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6:12:44.1194171" w:id="1741502467">
              <w:rPr/>
            </w:rPrChange>
          </w:rPr>
          <w:t xml:space="preserve"> na intensidade do jogo pois tudo está enraizado nos </w:t>
        </w:r>
        <w:r w:rsidRPr="64B4F0A2" w:rsidR="3F4760A8">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6:12:44.1194171" w:id="480541516">
              <w:rPr/>
            </w:rPrChange>
          </w:rPr>
          <w:t xml:space="preserve">v</w:t>
        </w:r>
      </w:ins>
      <w:ins w:author="Caio V. Mozatcho" w:date="2019-06-28T16:02:14.4777728" w:id="276733009">
        <w:r w:rsidRPr="64B4F0A2" w:rsidR="07B2F8D9">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6:12:44.1194171" w:id="1552859056">
              <w:rPr/>
            </w:rPrChange>
          </w:rPr>
          <w:t>í</w:t>
        </w:r>
      </w:ins>
      <w:ins w:author="Caio V. Mozatcho" w:date="2019-06-28T16:01:44.2549166" w:id="1328728037">
        <w:r w:rsidRPr="64B4F0A2" w:rsidR="3F4760A8">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6:12:44.1194171" w:id="1055292248">
              <w:rPr/>
            </w:rPrChange>
          </w:rPr>
          <w:t xml:space="preserve">deos</w:t>
        </w:r>
      </w:ins>
      <w:ins w:author="Caio V. Mozatcho" w:date="2019-06-28T16:02:14.4777728" w:id="18299694">
        <w:r w:rsidRPr="64B4F0A2" w:rsidR="07B2F8D9">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6:12:44.1194171" w:id="1697341457">
              <w:rPr/>
            </w:rPrChange>
          </w:rPr>
          <w:t xml:space="preserve">, é </w:t>
        </w:r>
      </w:ins>
      <w:ins w:author="Caio V. Mozatcho" w:date="2019-06-28T16:02:44.8266134" w:id="231808550">
        <w:r w:rsidRPr="64B4F0A2" w:rsidR="07B2F8D9">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6:12:44.1194171" w:id="1151763407">
              <w:rPr/>
            </w:rPrChange>
          </w:rPr>
          <w:t xml:space="preserve">um design econ</w:t>
        </w:r>
        <w:r w:rsidRPr="64B4F0A2" w:rsidR="1318B2CA">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6:12:44.1194171" w:id="1357714834">
              <w:rPr/>
            </w:rPrChange>
          </w:rPr>
          <w:t xml:space="preserve">ô</w:t>
        </w:r>
        <w:r w:rsidRPr="64B4F0A2" w:rsidR="07B2F8D9">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6:12:44.1194171" w:id="1990001101">
              <w:rPr/>
            </w:rPrChange>
          </w:rPr>
          <w:t xml:space="preserve">mico</w:t>
        </w:r>
        <w:r w:rsidRPr="64B4F0A2" w:rsidR="1318B2CA">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6:12:44.1194171" w:id="1984838959">
              <w:rPr/>
            </w:rPrChange>
          </w:rPr>
          <w:t xml:space="preserve">,</w:t>
        </w:r>
      </w:ins>
      <w:ins w:author="Caio V. Mozatcho" w:date="2019-06-28T16:02:14.4777728" w:id="1510599939">
        <w:r w:rsidRPr="64B4F0A2" w:rsidR="07B2F8D9">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6:12:44.1194171" w:id="643411581">
              <w:rPr/>
            </w:rPrChange>
          </w:rPr>
          <w:t xml:space="preserve"> porém arriscado que só obteve sucesso pe</w:t>
        </w:r>
      </w:ins>
      <w:ins w:author="Caio V. Mozatcho" w:date="2019-06-28T16:02:44.8266134" w:id="913850060">
        <w:r w:rsidRPr="64B4F0A2" w:rsidR="1318B2CA">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6:12:44.1194171" w:id="2062879596">
              <w:rPr/>
            </w:rPrChange>
          </w:rPr>
          <w:t xml:space="preserve">la disposição cuidadosa de Barlow.</w:t>
        </w:r>
      </w:ins>
    </w:p>
    <w:p w:rsidR="737244D7" w:rsidDel="63EBDFBB" w:rsidP="3BF7C8D7" w:rsidRDefault="737244D7" w14:paraId="6D076FD1" w14:textId="3D87319C">
      <w:pPr>
        <w:pStyle w:val="Normal"/>
        <w:spacing w:before="0" w:beforeAutospacing="off" w:after="0" w:afterAutospacing="off" w:line="360" w:lineRule="auto"/>
        <w:ind w:left="0" w:right="0" w:firstLine="720"/>
        <w:jc w:val="left"/>
        <w:rPr>
          <w:del w:author="Caio V. Mozatcho" w:date="2019-06-28T15:42:31.6995953" w:id="756999586"/>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42:01.3649207" w:id="341196363">
            <w:rPr/>
          </w:rPrChange>
        </w:rPr>
        <w:pPrChange w:author="Caio V. Mozatcho" w:date="2019-06-28T15:42:01.3649207" w:id="1403626797">
          <w:pPr/>
        </w:pPrChange>
      </w:pPr>
      <w:ins w:author="Caio V. Mozatcho" w:date="2019-06-28T15:42:31.6995953" w:id="386911118">
        <w:r w:rsidRPr="64B4F0A2" w:rsidR="63EBDFBB">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6:12:44.1194171" w:id="2028990677">
              <w:rPr/>
            </w:rPrChange>
          </w:rPr>
          <w:t xml:space="preserve">Não existe narrador p</w:t>
        </w:r>
      </w:ins>
      <w:ins w:author="Caio V. Mozatcho" w:date="2019-06-28T15:43:01.8784988" w:id="864626953">
        <w:r w:rsidRPr="64B4F0A2" w:rsidR="63FE6E62">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6:12:44.1194171" w:id="573762571">
              <w:rPr/>
            </w:rPrChange>
          </w:rPr>
          <w:t xml:space="preserve">ara elucidar </w:t>
        </w:r>
        <w:r w:rsidRPr="64B4F0A2" w:rsidR="63FE6E62">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6:12:44.1194171" w:id="1487502026">
              <w:rPr/>
            </w:rPrChange>
          </w:rPr>
          <w:t xml:space="preserve">os meio</w:t>
        </w:r>
      </w:ins>
      <w:ins w:author="Caio V. Mozatcho" w:date="2019-06-28T15:43:32.3957079" w:id="80006179">
        <w:r w:rsidRPr="64B4F0A2" w:rsidR="0D416998">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6:12:44.1194171" w:id="457028472">
              <w:rPr/>
            </w:rPrChange>
          </w:rPr>
          <w:t xml:space="preserve">s</w:t>
        </w:r>
      </w:ins>
      <w:ins w:author="Caio V. Mozatcho" w:date="2019-06-28T15:43:01.8784988" w:id="267425011">
        <w:r w:rsidRPr="64B4F0A2" w:rsidR="63FE6E62">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6:12:44.1194171" w:id="1277301873">
              <w:rPr/>
            </w:rPrChange>
          </w:rPr>
          <w:t xml:space="preserve"> termos, não existe u</w:t>
        </w:r>
      </w:ins>
      <w:ins w:author="Caio V. Mozatcho" w:date="2019-06-28T15:43:32.3957079" w:id="1404937649">
        <w:r w:rsidRPr="64B4F0A2" w:rsidR="0D416998">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6:12:44.1194171" w:id="1023650235">
              <w:rPr/>
            </w:rPrChange>
          </w:rPr>
          <w:t xml:space="preserve">ma personagem em primeira pessoa que de sua própria opinião </w:t>
        </w:r>
      </w:ins>
      <w:ins w:author="Caio V. Mozatcho" w:date="2019-06-28T15:44:02.6638708" w:id="2060744072">
        <w:r w:rsidRPr="64B4F0A2" w:rsidR="6AF0FC73">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6:12:44.1194171" w:id="305783356">
              <w:rPr/>
            </w:rPrChange>
          </w:rPr>
          <w:t xml:space="preserve">ou teoria </w:t>
        </w:r>
      </w:ins>
      <w:ins w:author="Caio V. Mozatcho" w:date="2019-06-28T15:43:32.3957079" w:id="1310310749">
        <w:r w:rsidRPr="64B4F0A2" w:rsidR="0D416998">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6:12:44.1194171" w:id="1426442200">
              <w:rPr/>
            </w:rPrChange>
          </w:rPr>
          <w:t xml:space="preserve">no assunto</w:t>
        </w:r>
      </w:ins>
      <w:ins w:author="Caio V. Mozatcho" w:date="2019-06-28T15:46:34.3860149" w:id="550619330">
        <w:r w:rsidRPr="64B4F0A2" w:rsidR="40144565">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6:12:44.1194171" w:id="801970964">
              <w:rPr/>
            </w:rPrChange>
          </w:rPr>
          <w:t xml:space="preserve">, não existe um objetivo claro tendo em vista que só se entende a motivação de sequer estar lá no final </w:t>
        </w:r>
      </w:ins>
      <w:ins w:author="Caio V. Mozatcho" w:date="2019-06-28T15:47:04.6336711" w:id="465165021">
        <w:r w:rsidRPr="64B4F0A2" w:rsidR="5DBA6DCC">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6:12:44.1194171" w:id="1353386177">
              <w:rPr/>
            </w:rPrChange>
          </w:rPr>
          <w:t xml:space="preserve">do jogo.</w:t>
        </w:r>
      </w:ins>
      <w:ins w:author="Caio V. Mozatcho" w:date="2019-06-28T15:48:05.2644722" w:id="1941997434">
        <w:r w:rsidRPr="64B4F0A2" w:rsidR="7E985B79">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6:12:44.1194171" w:id="1232794768">
              <w:rPr/>
            </w:rPrChange>
          </w:rPr>
          <w:t xml:space="preserve"> </w:t>
        </w:r>
        <w:r w:rsidRPr="64B4F0A2" w:rsidR="7E985B79">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6:12:44.1194171" w:id="544677461">
              <w:rPr/>
            </w:rPrChange>
          </w:rPr>
          <w:t xml:space="preserve">Her</w:t>
        </w:r>
        <w:r w:rsidRPr="64B4F0A2" w:rsidR="7E985B79">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6:12:44.1194171" w:id="1236193946">
              <w:rPr/>
            </w:rPrChange>
          </w:rPr>
          <w:t xml:space="preserve"> </w:t>
        </w:r>
        <w:r w:rsidRPr="64B4F0A2" w:rsidR="7E985B79">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6:12:44.1194171" w:id="2011583878">
              <w:rPr/>
            </w:rPrChange>
          </w:rPr>
          <w:t xml:space="preserve">Story</w:t>
        </w:r>
        <w:r w:rsidRPr="64B4F0A2" w:rsidR="7E985B79">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6:12:44.1194171" w:id="512128918">
              <w:rPr/>
            </w:rPrChange>
          </w:rPr>
          <w:t xml:space="preserve"> confia nas </w:t>
        </w:r>
        <w:r w:rsidRPr="64B4F0A2" w:rsidR="7E985B79">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6:12:44.1194171" w:id="58051055">
              <w:rPr/>
            </w:rPrChange>
          </w:rPr>
          <w:t xml:space="preserve">t</w:t>
        </w:r>
      </w:ins>
      <w:ins w:author="Caio V. Mozatcho" w:date="2019-06-28T15:48:35.6352489" w:id="2145819616">
        <w:r w:rsidRPr="64B4F0A2" w:rsidR="0375C9EF">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6:12:44.1194171" w:id="1439888129">
              <w:rPr/>
            </w:rPrChange>
          </w:rPr>
          <w:t xml:space="preserve">é</w:t>
        </w:r>
      </w:ins>
      <w:ins w:author="Caio V. Mozatcho" w:date="2019-06-28T15:48:05.2644722" w:id="1154633008">
        <w:r w:rsidRPr="64B4F0A2" w:rsidR="7E985B79">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6:12:44.1194171" w:id="991219396">
              <w:rPr/>
            </w:rPrChange>
          </w:rPr>
          <w:t xml:space="preserve">cnicas</w:t>
        </w:r>
        <w:r w:rsidRPr="64B4F0A2" w:rsidR="7E985B79">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6:12:44.1194171" w:id="1447309528">
              <w:rPr/>
            </w:rPrChange>
          </w:rPr>
          <w:t xml:space="preserve"> de imersão </w:t>
        </w:r>
      </w:ins>
      <w:ins w:author="Caio V. Mozatcho" w:date="2019-06-28T15:48:35.6352489" w:id="765790665">
        <w:r w:rsidRPr="64B4F0A2" w:rsidR="0375C9EF">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6:12:44.1194171" w:id="1489301658">
              <w:rPr/>
            </w:rPrChange>
          </w:rPr>
          <w:t xml:space="preserve">e condução </w:t>
        </w:r>
      </w:ins>
      <w:ins w:author="Caio V. Mozatcho" w:date="2019-06-28T15:48:05.2644722" w:id="1708002199">
        <w:r w:rsidRPr="64B4F0A2" w:rsidR="7E985B79">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6:12:44.1194171" w:id="1107193997">
              <w:rPr/>
            </w:rPrChange>
          </w:rPr>
          <w:t xml:space="preserve">e</w:t>
        </w:r>
      </w:ins>
      <w:ins w:author="Caio V. Mozatcho" w:date="2019-06-28T15:49:05.9747162" w:id="473042524">
        <w:r w:rsidRPr="64B4F0A2" w:rsidR="6FEBC345">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6:12:44.1194171" w:id="2059518832">
              <w:rPr/>
            </w:rPrChange>
          </w:rPr>
          <w:t xml:space="preserve">,</w:t>
        </w:r>
      </w:ins>
      <w:ins w:author="Caio V. Mozatcho" w:date="2019-06-28T15:48:05.2644722" w:id="565031352">
        <w:r w:rsidRPr="64B4F0A2" w:rsidR="7E985B79">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6:12:44.1194171" w:id="909324413">
              <w:rPr/>
            </w:rPrChange>
          </w:rPr>
          <w:t xml:space="preserve"> </w:t>
        </w:r>
      </w:ins>
      <w:ins w:author="Caio V. Mozatcho" w:date="2019-06-28T15:48:35.6352489" w:id="1242473672">
        <w:r w:rsidRPr="64B4F0A2" w:rsidR="0375C9EF">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6:12:44.1194171" w:id="1896310162">
              <w:rPr/>
            </w:rPrChange>
          </w:rPr>
          <w:t xml:space="preserve">principalmente</w:t>
        </w:r>
      </w:ins>
      <w:ins w:author="Caio V. Mozatcho" w:date="2019-06-28T15:49:05.9747162" w:id="1561792838">
        <w:r w:rsidRPr="64B4F0A2" w:rsidR="6FEBC345">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6:12:44.1194171" w:id="1655032264">
              <w:rPr/>
            </w:rPrChange>
          </w:rPr>
          <w:t xml:space="preserve">,</w:t>
        </w:r>
      </w:ins>
      <w:ins w:author="Caio V. Mozatcho" w:date="2019-06-28T15:48:35.6352489" w:id="1530091019">
        <w:r w:rsidRPr="64B4F0A2" w:rsidR="0375C9EF">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6:12:44.1194171" w:id="165853925">
              <w:rPr/>
            </w:rPrChange>
          </w:rPr>
          <w:t xml:space="preserve"> no jogador</w:t>
        </w:r>
      </w:ins>
      <w:ins w:author="Caio V. Mozatcho" w:date="2019-06-28T15:45:03.3733622" w:id="915700954">
        <w:r w:rsidRPr="64B4F0A2" w:rsidR="0390AAC3">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6:12:44.1194171" w:id="1163183162">
              <w:rPr/>
            </w:rPrChange>
          </w:rPr>
          <w:t xml:space="preserve">.</w:t>
        </w:r>
      </w:ins>
      <w:ins w:author="Caio V. Mozatcho" w:date="2019-06-28T15:49:36.2419381" w:id="1310754368">
        <w:r w:rsidRPr="64B4F0A2" w:rsidR="734216F2">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6:12:44.1194171" w:id="1075117824">
              <w:rPr/>
            </w:rPrChange>
          </w:rPr>
          <w:t xml:space="preserve"> E</w:t>
        </w:r>
      </w:ins>
      <w:ins w:author="Caio V. Mozatcho" w:date="2019-06-28T15:44:02.6638708" w:id="218258473">
        <w:r w:rsidRPr="64B4F0A2" w:rsidR="6AF0FC73">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6:12:44.1194171" w:id="806962324">
              <w:rPr/>
            </w:rPrChange>
          </w:rPr>
          <w:t xml:space="preserve">sse quebra-cab</w:t>
        </w:r>
      </w:ins>
      <w:ins w:author="Caio V. Mozatcho" w:date="2019-06-28T15:44:33.0689076" w:id="1500874214">
        <w:r w:rsidRPr="64B4F0A2" w:rsidR="5E06974C">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6:12:44.1194171" w:id="1843078593">
              <w:rPr/>
            </w:rPrChange>
          </w:rPr>
          <w:t xml:space="preserve">eça </w:t>
        </w:r>
      </w:ins>
    </w:p>
    <w:p w:rsidR="63EBDFBB" w:rsidP="527E406F" w:rsidRDefault="63EBDFBB" w14:paraId="5A667917" w14:textId="3C857758">
      <w:pPr>
        <w:pStyle w:val="Normal"/>
        <w:spacing w:before="0" w:beforeAutospacing="off" w:after="0" w:afterAutospacing="off" w:line="360" w:lineRule="auto"/>
        <w:ind w:left="0" w:right="0" w:firstLine="720"/>
        <w:jc w:val="left"/>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6:10:28.6394032" w:id="1606773852">
            <w:rPr/>
          </w:rPrChange>
        </w:rPr>
        <w:pPrChange w:author="Caio V. Mozatcho" w:date="2019-06-28T16:10:28.6394032" w:id="1297232480">
          <w:pPr/>
        </w:pPrChange>
      </w:pPr>
      <w:ins w:author="Caio V. Mozatcho" w:date="2019-06-28T15:44:33.0689076" w:id="187310200">
        <w:r w:rsidRPr="64B4F0A2" w:rsidR="5E06974C">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6:12:44.1194171" w:id="210452031">
              <w:rPr/>
            </w:rPrChange>
          </w:rPr>
          <w:t>humano chamado Hannah (e sua possível irmã)</w:t>
        </w:r>
      </w:ins>
      <w:ins w:author="Caio V. Mozatcho" w:date="2019-06-28T15:45:03.3733622" w:id="1779891282">
        <w:r w:rsidRPr="64B4F0A2" w:rsidR="0390AAC3">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6:12:44.1194171" w:id="1770773839">
              <w:rPr/>
            </w:rPrChange>
          </w:rPr>
          <w:t>,</w:t>
        </w:r>
      </w:ins>
      <w:ins w:author="Caio V. Mozatcho" w:date="2019-06-28T15:45:33.6940573" w:id="150138852">
        <w:r w:rsidRPr="64B4F0A2" w:rsidR="36E0429C">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6:12:44.1194171" w:id="2021234142">
              <w:rPr/>
            </w:rPrChange>
          </w:rPr>
          <w:t xml:space="preserve"> </w:t>
        </w:r>
      </w:ins>
      <w:ins w:author="Caio V. Mozatcho" w:date="2019-06-28T15:49:36.2419381" w:id="331203340">
        <w:r w:rsidRPr="64B4F0A2" w:rsidR="734216F2">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6:12:44.1194171" w:id="2013578582">
              <w:rPr/>
            </w:rPrChange>
          </w:rPr>
          <w:t xml:space="preserve">são </w:t>
        </w:r>
      </w:ins>
      <w:ins w:author="Caio V. Mozatcho" w:date="2019-06-28T15:50:06.5559211" w:id="1534511199">
        <w:r w:rsidRPr="64B4F0A2" w:rsidR="53DF6AC7">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6:12:44.1194171" w:id="1569844040">
              <w:rPr/>
            </w:rPrChange>
          </w:rPr>
          <w:t xml:space="preserve">f</w:t>
        </w:r>
      </w:ins>
      <w:ins w:author="Caio V. Mozatcho" w:date="2019-06-28T15:50:36.9606267" w:id="1817533574">
        <w:r w:rsidRPr="64B4F0A2" w:rsidR="48A068D5">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6:12:44.1194171" w:id="1580709915">
              <w:rPr/>
            </w:rPrChange>
          </w:rPr>
          <w:t xml:space="preserve">ortalecidos e apresentam um desafio que respeita a capacidade do jogador.</w:t>
        </w:r>
      </w:ins>
      <w:ins w:author="Caio V. Mozatcho" w:date="2019-06-28T16:07:56.5604706" w:id="1248714905">
        <w:r w:rsidRPr="64B4F0A2" w:rsidR="494635A8">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6:12:44.1194171" w:id="525331861">
              <w:rPr/>
            </w:rPrChange>
          </w:rPr>
          <w:t xml:space="preserve"> Se</w:t>
        </w:r>
      </w:ins>
      <w:ins w:author="Caio V. Mozatcho" w:date="2019-06-28T16:08:27.3580748" w:id="177251209">
        <w:r w:rsidRPr="64B4F0A2" w:rsidR="0A5E6B22">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6:12:44.1194171" w:id="687198399">
              <w:rPr/>
            </w:rPrChange>
          </w:rPr>
          <w:t xml:space="preserve">m tentar criar um comparativo qualitativo entre outras formas de arte</w:t>
        </w:r>
      </w:ins>
      <w:ins w:author="Caio V. Mozatcho" w:date="2019-06-28T16:08:57.566011" w:id="1818245207">
        <w:r w:rsidRPr="64B4F0A2" w:rsidR="56E32377">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6:12:44.1194171" w:id="1967221837">
              <w:rPr/>
            </w:rPrChange>
          </w:rPr>
          <w:t xml:space="preserve">, mas fica claro que essa experiencia só é possível em como um videojogo fragmentado</w:t>
        </w:r>
      </w:ins>
      <w:ins w:author="Caio V. Mozatcho" w:date="2019-06-28T16:09:58.2146791" w:id="956098588">
        <w:r w:rsidRPr="64B4F0A2" w:rsidR="604FE9DA">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6:12:44.1194171" w:id="613477815">
              <w:rPr/>
            </w:rPrChange>
          </w:rPr>
          <w:t xml:space="preserve">, com a participação ativ</w:t>
        </w:r>
      </w:ins>
      <w:ins w:author="Caio V. Mozatcho" w:date="2019-06-28T16:10:28.6394032" w:id="1083279323">
        <w:r w:rsidRPr="64B4F0A2" w:rsidR="527E406F">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6:12:44.1194171" w:id="2035272793">
              <w:rPr/>
            </w:rPrChange>
          </w:rPr>
          <w:t xml:space="preserve">a.</w:t>
        </w:r>
      </w:ins>
      <w:ins w:author="Caio V. Mozatcho" w:date="2019-06-28T16:09:27.8785814" w:id="1679271311">
        <w:proofErr w:type="spellStart"/>
      </w:ins>
      <w:ins w:author="Caio V. Mozatcho" w:date="2019-06-28T16:09:27.8785814" w:id="1591663710">
        <w:proofErr w:type="spellEnd"/>
      </w:ins>
      <w:ins w:author="Caio V. Mozatcho" w:date="2019-06-28T16:09:27.8785814" w:id="1543245457">
        <w:proofErr w:type="gramStart"/>
      </w:ins>
      <w:ins w:author="Caio V. Mozatcho" w:date="2019-06-28T16:09:27.8785814" w:id="2022523662">
        <w:proofErr w:type="gramEnd"/>
      </w:ins>
      <w:ins w:author="Caio V. Mozatcho" w:date="2019-06-28T15:46:04.0360244" w:id="511361068">
        <w:proofErr w:type="spellStart"/>
        <w:proofErr w:type="spellStart"/>
        <w:proofErr w:type="spellStart"/>
        <w:proofErr w:type="spellStart"/>
      </w:ins>
      <w:ins w:author="Caio V. Mozatcho" w:date="2019-06-28T15:46:04.0360244" w:id="1544043393">
        <w:proofErr w:type="spellEnd"/>
        <w:proofErr w:type="spellEnd"/>
        <w:proofErr w:type="spellEnd"/>
        <w:proofErr w:type="spellEnd"/>
      </w:ins>
      <w:ins w:author="Caio V. Mozatcho" w:date="2019-06-28T15:46:04.0360244" w:id="1952573798">
        <w:proofErr w:type="spellStart"/>
        <w:proofErr w:type="spellStart"/>
        <w:proofErr w:type="spellStart"/>
        <w:proofErr w:type="spellStart"/>
      </w:ins>
      <w:ins w:author="Caio V. Mozatcho" w:date="2019-06-28T15:46:04.0360244" w:id="906064695">
        <w:proofErr w:type="spellEnd"/>
        <w:proofErr w:type="spellEnd"/>
        <w:proofErr w:type="spellEnd"/>
        <w:proofErr w:type="spellEnd"/>
      </w:ins>
    </w:p>
    <w:p w:rsidR="737244D7" w:rsidDel="745B9DFF" w:rsidP="6CC1FF3E" w:rsidRDefault="737244D7" w14:paraId="5F72500F" w14:textId="0BE8B7EE">
      <w:pPr>
        <w:pStyle w:val="Normal"/>
        <w:spacing w:before="0" w:beforeAutospacing="off" w:after="0" w:afterAutospacing="off" w:line="360" w:lineRule="auto"/>
        <w:ind w:left="0" w:right="0" w:firstLine="720"/>
        <w:jc w:val="left"/>
        <w:rPr>
          <w:del w:author="Caio V. Mozatcho" w:date="2019-06-28T15:40:30.5060844" w:id="1492811405"/>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39:59.9961586" w:id="815064368">
            <w:rPr/>
          </w:rPrChange>
        </w:rPr>
        <w:pPrChange w:author="Caio V. Mozatcho" w:date="2019-06-28T15:39:59.9961586" w:id="1403626797">
          <w:pPr/>
        </w:pPrChange>
      </w:pPr>
    </w:p>
    <w:p w:rsidR="745B9DFF" w:rsidDel="527E406F" w:rsidP="745B9DFF" w:rsidRDefault="745B9DFF" w14:paraId="5964EB92">
      <w:pPr>
        <w:pStyle w:val="Normal"/>
        <w:spacing w:before="0" w:beforeAutospacing="off" w:after="0" w:afterAutospacing="off" w:line="360" w:lineRule="auto"/>
        <w:ind w:left="0" w:right="0" w:firstLine="720"/>
        <w:jc w:val="left"/>
        <w:rPr>
          <w:del w:author="Caio V. Mozatcho" w:date="2019-06-28T16:10:28.6394032" w:id="1818759045"/>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40:30.5060844" w:id="1372091447">
            <w:rPr/>
          </w:rPrChange>
        </w:rPr>
        <w:pPrChange w:author="Caio V. Mozatcho" w:date="2019-06-28T15:40:30.5060844" w:id="1893428422">
          <w:pPr/>
        </w:pPrChange>
      </w:pPr>
    </w:p>
    <w:p w:rsidR="0156AFBB" w:rsidDel="79529290" w:rsidP="0E774CE3" w:rsidRDefault="0156AFBB" w14:paraId="52D022F3" w14:textId="35F115CE">
      <w:pPr>
        <w:pStyle w:val="Normal"/>
        <w:bidi w:val="0"/>
        <w:spacing w:before="0" w:beforeAutospacing="off" w:after="0" w:afterAutospacing="off" w:line="360" w:lineRule="auto"/>
        <w:ind w:left="0" w:right="0" w:firstLine="720"/>
        <w:jc w:val="left"/>
        <w:rPr>
          <w:del w:author="Caio V. Mozatcho" w:date="2019-06-28T15:35:05.5260736" w:id="698335277"/>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34:35.1061549" w:id="559917530">
            <w:rPr/>
          </w:rPrChange>
        </w:rPr>
        <w:pPrChange w:author="Caio V. Mozatcho" w:date="2019-06-28T15:34:35.1061549" w:id="103216285">
          <w:pPr/>
        </w:pPrChange>
      </w:pPr>
    </w:p>
    <w:p w:rsidR="3C8AA4CE" w:rsidDel="0DDB4F4D" w:rsidP="03F98EAD" w:rsidRDefault="3C8AA4CE" w14:paraId="3AE77349" w14:textId="4E747A75">
      <w:pPr>
        <w:pStyle w:val="Normal"/>
        <w:spacing w:line="360" w:lineRule="auto"/>
        <w:ind w:firstLine="720"/>
        <w:rPr>
          <w:del w:author="Caio V. Mozatcho" w:date="2019-06-28T05:18:20.5232576" w:id="1455950150"/>
          <w:rFonts w:ascii="Times New Roman" w:hAnsi="Times New Roman" w:eastAsia="Times New Roman" w:cs="Times New Roman"/>
          <w:noProof w:val="0"/>
          <w:sz w:val="24"/>
          <w:szCs w:val="24"/>
          <w:lang w:val="pt-BR"/>
          <w:rPrChange w:author="Caio V. Mozatcho" w:date="2019-06-28T05:17:50.193546" w:id="620978524">
            <w:rPr/>
          </w:rPrChange>
        </w:rPr>
        <w:pPrChange w:author="Caio V. Mozatcho" w:date="2019-06-28T05:17:50.193546" w:id="1337775713">
          <w:pPr/>
        </w:pPrChange>
      </w:pPr>
    </w:p>
    <w:p w:rsidR="53006349" w:rsidDel="4CBD3953" w:rsidP="53006349" w:rsidRDefault="53006349" w14:paraId="2E8155D6" w14:textId="67DBC377">
      <w:pPr>
        <w:pStyle w:val="Normal"/>
        <w:spacing w:line="360" w:lineRule="auto"/>
        <w:ind w:firstLine="720"/>
        <w:rPr>
          <w:del w:author="Caio V. Mozatcho" w:date="2019-06-28T04:20:11.2415413" w:id="1638841286"/>
          <w:rFonts w:ascii="Times New Roman" w:hAnsi="Times New Roman" w:eastAsia="Times New Roman" w:cs="Times New Roman"/>
          <w:noProof w:val="0"/>
          <w:sz w:val="24"/>
          <w:szCs w:val="24"/>
          <w:lang w:val="pt-BR"/>
          <w:rPrChange w:author="Caio V. Mozatcho" w:date="2019-06-28T04:13:11.1924747" w:id="1795668525">
            <w:rPr/>
          </w:rPrChange>
        </w:rPr>
        <w:pPrChange w:author="Caio V. Mozatcho" w:date="2019-06-28T04:13:11.1924747" w:id="683421135">
          <w:pPr/>
        </w:pPrChange>
      </w:pPr>
    </w:p>
    <w:p w:rsidR="4612F155" w:rsidDel="527E406F" w:rsidP="3D5463C5" w:rsidRDefault="4612F155" w14:paraId="1FCA0A0B" w14:textId="7F2EAC3D">
      <w:pPr>
        <w:pStyle w:val="Normal"/>
        <w:spacing w:line="360" w:lineRule="auto"/>
        <w:ind w:firstLine="720"/>
        <w:rPr>
          <w:del w:author="Caio V. Mozatcho" w:date="2019-06-28T16:10:28.6394032" w:id="2007347057"/>
          <w:rFonts w:ascii="Times New Roman" w:hAnsi="Times New Roman" w:eastAsia="Times New Roman" w:cs="Times New Roman"/>
          <w:noProof w:val="0"/>
          <w:color w:val="000000" w:themeColor="text1" w:themeTint="FF" w:themeShade="FF"/>
          <w:sz w:val="24"/>
          <w:szCs w:val="24"/>
          <w:lang w:val="pt-BR"/>
          <w:rPrChange w:author="Caio V. Mozatcho" w:date="2019-06-28T15:26:37.9438054" w:id="1902934414">
            <w:rPr/>
          </w:rPrChange>
        </w:rPr>
        <w:pPrChange w:author="Caio V. Mozatcho" w:date="2019-06-28T15:26:37.9438054" w:id="1234094693">
          <w:pPr/>
        </w:pPrChange>
      </w:pPr>
    </w:p>
    <w:p w:rsidR="632084DA" w:rsidP="527E406F" w:rsidRDefault="632084DA" w14:paraId="2765AA0D" w14:textId="417620F7">
      <w:pPr>
        <w:pStyle w:val="Normal"/>
        <w:spacing w:before="0" w:beforeAutospacing="off" w:after="0" w:afterAutospacing="off" w:line="360" w:lineRule="auto"/>
        <w:ind w:left="0" w:right="0" w:firstLine="720"/>
        <w:jc w:val="left"/>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6:10:28.6394032" w:id="1261341850">
            <w:rPr/>
          </w:rPrChange>
        </w:rPr>
        <w:pPrChange w:author="Caio V. Mozatcho" w:date="2019-06-28T16:10:28.6394032" w:id="473309354">
          <w:pPr/>
        </w:pPrChange>
      </w:pPr>
    </w:p>
    <w:p w:rsidR="00F91D8A" w:rsidDel="0794B01A" w:rsidRDefault="00344A7D" w14:paraId="00000029" w14:textId="7A1C6D99">
      <w:pPr>
        <w:spacing w:line="360" w:lineRule="auto"/>
        <w:rPr>
          <w:ins w:author="Usuario" w:date="2019-05-28T15:15:00Z" w:id="128"/>
          <w:del w:author="Caio V. Mozatcho" w:date="2019-06-12T20:08:34.5106433" w:id="1194450302"/>
          <w:rFonts w:ascii="Times New Roman" w:hAnsi="Times New Roman" w:eastAsia="Times New Roman" w:cs="Times New Roman"/>
          <w:sz w:val="24"/>
          <w:szCs w:val="24"/>
        </w:rPr>
      </w:pPr>
      <w:ins w:author="Usuario" w:date="2019-05-28T15:14:00Z" w:id="129">
        <w:del w:author="Caio V. Mozatcho" w:date="2019-06-12T20:08:34.5106433" w:id="341914744">
          <w:r w:rsidDel="0794B01A">
            <w:rPr>
              <w:rFonts w:ascii="Times New Roman" w:hAnsi="Times New Roman" w:eastAsia="Times New Roman" w:cs="Times New Roman"/>
              <w:sz w:val="24"/>
              <w:szCs w:val="24"/>
            </w:rPr>
            <w:delText>CON</w:delText>
          </w:r>
        </w:del>
      </w:ins>
      <w:ins w:author="Usuario" w:date="2019-05-28T15:15:00Z" w:id="130">
        <w:del w:author="Caio V. Mozatcho" w:date="2019-06-12T20:08:34.5106433" w:id="432055199">
          <w:r w:rsidDel="0794B01A">
            <w:rPr>
              <w:rFonts w:ascii="Times New Roman" w:hAnsi="Times New Roman" w:eastAsia="Times New Roman" w:cs="Times New Roman"/>
              <w:sz w:val="24"/>
              <w:szCs w:val="24"/>
            </w:rPr>
            <w:delText>CLUSÃO</w:delText>
          </w:r>
        </w:del>
      </w:ins>
    </w:p>
    <w:p w:rsidR="0794B01A" w:rsidDel="26F3D813" w:rsidP="74DA3794" w:rsidRDefault="0794B01A" w14:textId="13AD13D8" w14:paraId="0EDF4579">
      <w:pPr>
        <w:pStyle w:val="ListParagraph"/>
        <w:numPr>
          <w:ilvl w:val="0"/>
          <w:numId w:val="1"/>
        </w:numPr>
        <w:bidi w:val="0"/>
        <w:spacing w:before="0" w:beforeAutospacing="off" w:after="0" w:afterAutospacing="off" w:line="360" w:lineRule="auto"/>
        <w:ind w:right="0"/>
        <w:jc w:val="left"/>
        <w:rPr>
          <w:ins w:author="Caio V. Mozatcho" w:date="2019-06-24T09:06:00.1902609" w:id="1154950760"/>
          <w:del w:author="Caio V. Mozatcho" w:date="2019-06-24T09:06:30.4938759" w:id="653514771"/>
          <w:b w:val="1"/>
          <w:bCs w:val="1"/>
          <w:sz w:val="24"/>
          <w:szCs w:val="24"/>
          <w:rPrChange w:author="Caio V. Mozatcho" w:date="2019-06-24T09:06:00.1902609" w:id="1330772542">
            <w:rPr/>
          </w:rPrChange>
        </w:rPr>
        <w:pPrChange w:author="Caio V. Mozatcho" w:date="2019-06-24T09:06:00.1902609" w:id="304857458">
          <w:pPr/>
        </w:pPrChange>
      </w:pPr>
      <w:ins w:author="Caio V. Mozatcho" w:date="2019-06-18T21:00:02.7849581" w:id="1813046736">
        <w:r w:rsidRPr="3D5463C5" w:rsidR="01026844">
          <w:rPr>
            <w:rFonts w:ascii="Times New Roman" w:hAnsi="Times New Roman" w:eastAsia="Times New Roman" w:cs="Times New Roman"/>
            <w:b w:val="1"/>
            <w:bCs w:val="1"/>
            <w:color w:val="000000" w:themeColor="text1" w:themeTint="FF" w:themeShade="FF"/>
            <w:sz w:val="24"/>
            <w:szCs w:val="24"/>
            <w:rPrChange w:author="Caio V. Mozatcho" w:date="2019-06-28T15:26:37.9438054" w:id="392979642">
              <w:rPr/>
            </w:rPrChange>
          </w:rPr>
          <w:t>Considerações finais</w:t>
        </w:r>
      </w:ins>
    </w:p>
    <w:p w:rsidR="26F3D813" w:rsidP="3D5463C5" w:rsidRDefault="26F3D813" w14:paraId="4B23CA22">
      <w:pPr>
        <w:pStyle w:val="ListParagraph"/>
        <w:numPr>
          <w:ilvl w:val="0"/>
          <w:numId w:val="1"/>
        </w:numPr>
        <w:spacing w:before="0" w:beforeAutospacing="off" w:after="0" w:afterAutospacing="off" w:line="360" w:lineRule="auto"/>
        <w:ind w:right="0"/>
        <w:jc w:val="left"/>
        <w:rPr>
          <w:b w:val="1"/>
          <w:bCs w:val="1"/>
          <w:color w:val="000000" w:themeColor="text1" w:themeTint="FF" w:themeShade="FF"/>
          <w:sz w:val="24"/>
          <w:szCs w:val="24"/>
          <w:rPrChange w:author="Caio V. Mozatcho" w:date="2019-06-28T15:26:37.9438054" w:id="1588104494">
            <w:rPr/>
          </w:rPrChange>
        </w:rPr>
        <w:pPrChange w:author="Caio V. Mozatcho" w:date="2019-06-28T15:26:37.9438054" w:id="302010983">
          <w:pPr/>
        </w:pPrChange>
      </w:pPr>
    </w:p>
    <w:p w:rsidR="54C8C0C8" w:rsidDel="527E406F" w:rsidP="3D5463C5" w:rsidRDefault="54C8C0C8" w14:paraId="1B4056C7" w14:textId="5350412C">
      <w:pPr>
        <w:pStyle w:val="Normal"/>
        <w:spacing w:before="0" w:beforeAutospacing="off" w:after="0" w:afterAutospacing="off" w:line="360" w:lineRule="auto"/>
        <w:ind w:left="360" w:right="0"/>
        <w:jc w:val="left"/>
        <w:rPr>
          <w:del w:author="Caio V. Mozatcho" w:date="2019-06-28T16:10:28.6394032" w:id="569150055"/>
          <w:rFonts w:ascii="Times New Roman" w:hAnsi="Times New Roman" w:eastAsia="Times New Roman" w:cs="Times New Roman"/>
          <w:b w:val="0"/>
          <w:bCs w:val="0"/>
          <w:color w:val="000000" w:themeColor="text1" w:themeTint="FF" w:themeShade="FF"/>
          <w:sz w:val="24"/>
          <w:szCs w:val="24"/>
          <w:rPrChange w:author="Caio V. Mozatcho" w:date="2019-06-28T15:26:37.9438054" w:id="1757679296">
            <w:rPr/>
          </w:rPrChange>
        </w:rPr>
        <w:pPrChange w:author="Caio V. Mozatcho" w:date="2019-06-28T15:26:37.9438054" w:id="1384638351">
          <w:pPr/>
        </w:pPrChange>
      </w:pPr>
      <w:ins w:author="Caio V. Mozatcho" w:date="2019-06-24T17:50:21.9157196" w:id="659356791">
        <w:proofErr w:type="spellStart"/>
      </w:ins>
      <w:ins w:author="Caio V. Mozatcho" w:date="2019-06-24T17:50:21.9157196" w:id="1422226324">
        <w:proofErr w:type="spellEnd"/>
      </w:ins>
      <w:ins w:author="Caio V. Mozatcho" w:date="2019-06-24T17:50:21.9157196" w:id="637225494">
        <w:proofErr w:type="spellStart"/>
      </w:ins>
      <w:ins w:author="Caio V. Mozatcho" w:date="2019-06-24T17:50:21.9157196" w:id="1411190272">
        <w:proofErr w:type="spellEnd"/>
      </w:ins>
      <w:ins w:author="Caio V. Mozatcho" w:date="2019-06-24T17:50:21.9157196" w:id="919923376">
        <w:proofErr w:type="spellStart"/>
      </w:ins>
      <w:ins w:author="Caio V. Mozatcho" w:date="2019-06-24T17:50:21.9157196" w:id="569315283">
        <w:proofErr w:type="spellEnd"/>
      </w:ins>
    </w:p>
    <w:p w:rsidR="05C8B55A" w:rsidP="64B4F0A2" w:rsidRDefault="05C8B55A" w14:paraId="2BC41E1A" w14:textId="267C73C0">
      <w:pPr>
        <w:pStyle w:val="Normal"/>
        <w:spacing w:before="0" w:beforeAutospacing="off" w:after="0" w:afterAutospacing="off" w:line="360" w:lineRule="auto"/>
        <w:ind w:left="360" w:right="0"/>
        <w:jc w:val="left"/>
        <w:rPr>
          <w:rFonts w:ascii="Times New Roman" w:hAnsi="Times New Roman" w:eastAsia="Times New Roman" w:cs="Times New Roman"/>
          <w:b w:val="0"/>
          <w:bCs w:val="0"/>
          <w:color w:val="000000" w:themeColor="text1" w:themeTint="FF" w:themeShade="FF"/>
          <w:sz w:val="24"/>
          <w:szCs w:val="24"/>
          <w:rPrChange w:author="Caio V. Mozatcho" w:date="2019-06-28T16:12:44.1194171" w:id="919051754">
            <w:rPr/>
          </w:rPrChange>
        </w:rPr>
        <w:pPrChange w:author="Caio V. Mozatcho" w:date="2019-06-28T16:12:44.1194171" w:id="1502223022">
          <w:pPr/>
        </w:pPrChange>
      </w:pPr>
    </w:p>
    <w:p w:rsidR="267AD8BC" w:rsidP="267AD8BC" w:rsidRDefault="267AD8BC" w14:paraId="3B670320" w14:textId="76D2C42E">
      <w:pPr>
        <w:pStyle w:val="Normal"/>
        <w:spacing w:before="0" w:beforeAutospacing="off" w:after="0" w:afterAutospacing="off" w:line="360" w:lineRule="auto"/>
        <w:ind w:left="360" w:right="0"/>
        <w:jc w:val="left"/>
        <w:rPr>
          <w:rFonts w:ascii="Times New Roman" w:hAnsi="Times New Roman" w:eastAsia="Times New Roman" w:cs="Times New Roman"/>
          <w:b w:val="0"/>
          <w:bCs w:val="0"/>
          <w:color w:val="000000" w:themeColor="text1" w:themeTint="FF" w:themeShade="FF"/>
          <w:sz w:val="24"/>
          <w:szCs w:val="24"/>
          <w:rPrChange w:author="Caio V. Mozatcho" w:date="2019-06-28T16:10:58.9415449" w:id="1381077628">
            <w:rPr/>
          </w:rPrChange>
        </w:rPr>
        <w:pPrChange w:author="Caio V. Mozatcho" w:date="2019-06-28T16:10:58.9415449" w:id="289420708">
          <w:pPr/>
        </w:pPrChange>
      </w:pPr>
    </w:p>
    <w:p w:rsidR="09873B31" w:rsidDel="6117D43D" w:rsidP="422026BC" w:rsidRDefault="09873B31" w14:paraId="316C84B7" w14:textId="127EFF6C">
      <w:pPr>
        <w:bidi w:val="0"/>
        <w:spacing w:before="0" w:beforeAutospacing="off" w:after="0" w:afterAutospacing="off" w:line="360" w:lineRule="auto"/>
        <w:ind w:firstLine="720"/>
        <w:jc w:val="left"/>
        <w:rPr>
          <w:del w:author="Caio V. Mozatcho" w:date="2019-06-24T09:17:10.609986" w:id="2124360374"/>
          <w:rFonts w:ascii="Times New Roman" w:hAnsi="Times New Roman" w:eastAsia="Times New Roman" w:cs="Times New Roman"/>
          <w:noProof w:val="0"/>
          <w:sz w:val="24"/>
          <w:szCs w:val="24"/>
          <w:lang w:val="pt-BR"/>
          <w:rPrChange w:author="Caio V. Mozatcho" w:date="2019-06-24T09:15:17.5369734" w:id="773033813">
            <w:rPr/>
          </w:rPrChange>
        </w:rPr>
        <w:pPrChange w:author="Caio V. Mozatcho" w:date="2019-06-24T09:15:17.5369734" w:id="1106915864">
          <w:pPr/>
        </w:pPrChange>
      </w:pPr>
      <w:ins w:author="Caio V. Mozatcho" w:date="2019-06-24T09:14:08.6494711" w:id="1128076113">
        <w:proofErr w:type="spellStart"/>
      </w:ins>
      <w:ins w:author="Caio V. Mozatcho" w:date="2019-06-24T09:14:08.6494711" w:id="858423685">
        <w:proofErr w:type="spellEnd"/>
      </w:ins>
      <w:ins w:author="Caio V. Mozatcho" w:date="2019-06-24T09:14:08.6494711" w:id="1961598552">
        <w:proofErr w:type="spellStart"/>
      </w:ins>
      <w:ins w:author="Caio V. Mozatcho" w:date="2019-06-24T09:14:08.6494711" w:id="1468101220">
        <w:proofErr w:type="spellEnd"/>
      </w:ins>
    </w:p>
    <w:p w:rsidR="0794B01A" w:rsidDel="6117D43D" w:rsidP="44EE9574" w:rsidRDefault="0794B01A" w14:paraId="385E89CA" w14:textId="7343FDC4">
      <w:pPr>
        <w:bidi w:val="0"/>
        <w:spacing w:before="0" w:beforeAutospacing="off" w:after="0" w:afterAutospacing="off" w:line="360" w:lineRule="auto"/>
        <w:ind w:firstLine="720"/>
        <w:jc w:val="left"/>
        <w:rPr>
          <w:del w:author="Caio V. Mozatcho" w:date="2019-06-24T09:17:10.609986" w:id="262309076"/>
          <w:rFonts w:ascii="Times New Roman" w:hAnsi="Times New Roman" w:eastAsia="Times New Roman" w:cs="Times New Roman"/>
          <w:b w:val="1"/>
          <w:bCs w:val="1"/>
          <w:sz w:val="24"/>
          <w:szCs w:val="24"/>
          <w:rPrChange w:author="Caio V. Mozatcho" w:date="2019-06-24T09:07:00.8077476" w:id="1156486516">
            <w:rPr/>
          </w:rPrChange>
        </w:rPr>
        <w:pPrChange w:author="Caio V. Mozatcho" w:date="2019-06-24T09:07:00.8077476" w:id="304857458">
          <w:pPr/>
        </w:pPrChange>
      </w:pPr>
    </w:p>
    <w:p w:rsidR="0794B01A" w:rsidDel="6117D43D" w:rsidP="44EE9574" w:rsidRDefault="0794B01A" w14:paraId="470AC880" w14:textId="11C1E203">
      <w:pPr>
        <w:bidi w:val="0"/>
        <w:spacing w:before="0" w:beforeAutospacing="off" w:after="0" w:afterAutospacing="off" w:line="360" w:lineRule="auto"/>
        <w:ind w:firstLine="360"/>
        <w:jc w:val="left"/>
        <w:rPr>
          <w:del w:author="Caio V. Mozatcho" w:date="2019-06-24T09:17:10.609986" w:id="1840026099"/>
          <w:rFonts w:ascii="Times New Roman" w:hAnsi="Times New Roman" w:eastAsia="Times New Roman" w:cs="Times New Roman"/>
          <w:b w:val="1"/>
          <w:bCs w:val="1"/>
          <w:sz w:val="24"/>
          <w:szCs w:val="24"/>
          <w:rPrChange w:author="Caio V. Mozatcho" w:date="2019-06-24T09:07:00.8077476" w:id="815775423">
            <w:rPr/>
          </w:rPrChange>
        </w:rPr>
        <w:pPrChange w:author="Caio V. Mozatcho" w:date="2019-06-24T09:07:00.8077476" w:id="304857458">
          <w:pPr/>
        </w:pPrChange>
      </w:pPr>
    </w:p>
    <w:p w:rsidR="0794B01A" w:rsidDel="6117D43D" w:rsidP="44EE9574" w:rsidRDefault="0794B01A" w14:paraId="1FA79158" w14:textId="2D47A497">
      <w:pPr>
        <w:pStyle w:val="Normal"/>
        <w:bidi w:val="0"/>
        <w:spacing w:before="0" w:beforeAutospacing="off" w:after="0" w:afterAutospacing="off" w:line="360" w:lineRule="auto"/>
        <w:ind w:left="360" w:right="0"/>
        <w:jc w:val="left"/>
        <w:rPr>
          <w:ins w:author="Caio V. Mozatcho" w:date="2019-06-24T09:07:00.8077476" w:id="704245908"/>
          <w:del w:author="Caio V. Mozatcho" w:date="2019-06-24T09:17:10.609986" w:id="848685146"/>
          <w:rFonts w:ascii="Times New Roman" w:hAnsi="Times New Roman" w:eastAsia="Times New Roman" w:cs="Times New Roman"/>
          <w:noProof w:val="0"/>
          <w:sz w:val="24"/>
          <w:szCs w:val="24"/>
          <w:lang w:val="pt-BR"/>
          <w:rPrChange w:author="Caio V. Mozatcho" w:date="2019-06-24T09:07:00.8077476" w:id="350322788">
            <w:rPr/>
          </w:rPrChange>
        </w:rPr>
        <w:rPr>
          <w:b w:val="1"/>
          <w:bCs w:val="1"/>
          <w:sz w:val="24"/>
          <w:szCs w:val="24"/>
          <w:rPrChange w:author="Caio V. Mozatcho" w:date="2019-06-24T09:05:29.6870912" w:id="1639819062">
            <w:rPr/>
          </w:rPrChange>
        </w:rPr>
        <w:pPrChange w:author="Caio V. Mozatcho" w:date="2019-06-24T09:07:00.8077476" w:id="304857458">
          <w:pPr/>
        </w:pPrChange>
      </w:pPr>
      <w:del w:author="Caio V. Mozatcho" w:date="2019-06-24T09:17:10.609986" w:id="746550284">
        <w:r w:rsidRPr="74DA3794" w:rsidDel="6117D43D" w:rsidR="74DA3794">
          <w:rPr>
            <w:rFonts w:ascii="Times New Roman" w:hAnsi="Times New Roman" w:eastAsia="Times New Roman" w:cs="Times New Roman"/>
            <w:noProof w:val="0"/>
            <w:sz w:val="24"/>
            <w:szCs w:val="24"/>
            <w:lang w:val="pt-BR"/>
            <w:rPrChange w:author="Caio V. Mozatcho" w:date="2019-06-24T09:06:00.1902609" w:id="1127841518">
              <w:rPr/>
            </w:rPrChange>
          </w:rPr>
          <w:delText>Em todos os seus trabalhos, Glover procura utilizar diversas plataformas de mídia de forma</w:delText>
        </w:r>
      </w:del>
    </w:p>
    <w:p w:rsidR="0794B01A" w:rsidDel="74DA3794" w:rsidP="38C9D3C4" w:rsidRDefault="0794B01A" w14:textId="13AD13D8" w14:paraId="3DAC767E">
      <w:pPr>
        <w:pStyle w:val="ListParagraph"/>
        <w:numPr>
          <w:ilvl w:val="0"/>
          <w:numId w:val="1"/>
        </w:numPr>
        <w:bidi w:val="0"/>
        <w:spacing w:before="0" w:beforeAutospacing="off" w:after="0" w:afterAutospacing="off" w:line="360" w:lineRule="auto"/>
        <w:ind w:right="0"/>
        <w:jc w:val="left"/>
        <w:rPr>
          <w:del w:author="Caio V. Mozatcho" w:date="2019-06-24T09:06:00.1902609" w:id="867424765"/>
        </w:rPr>
        <w:pPrChange w:author="Caio V. Mozatcho" w:date="2019-06-24T09:05:29.6870912" w:id="304857458">
          <w:pPr/>
        </w:pPrChange>
        <w:rPr>
          <w:b w:val="1"/>
          <w:bCs w:val="1"/>
          <w:sz w:val="24"/>
          <w:szCs w:val="24"/>
          <w:rPrChange w:author="Caio V. Mozatcho" w:date="2019-06-24T09:05:29.6870912" w:id="1639819062">
            <w:rPr/>
          </w:rPrChange>
        </w:rPr>
      </w:pPr>
    </w:p>
    <w:p w:rsidR="74DA3794" w:rsidDel="6117D43D" w:rsidP="44EE9574" w:rsidRDefault="74DA3794" w14:paraId="232D50E7" w14:textId="19D3C59C">
      <w:pPr>
        <w:pStyle w:val="Normal"/>
        <w:bidi w:val="0"/>
        <w:spacing w:before="0" w:beforeAutospacing="off" w:after="0" w:afterAutospacing="off" w:line="360" w:lineRule="auto"/>
        <w:ind w:left="0" w:right="0"/>
        <w:jc w:val="left"/>
        <w:rPr>
          <w:del w:author="Caio V. Mozatcho" w:date="2019-06-24T09:17:10.609986" w:id="187615518"/>
          <w:rFonts w:ascii="Times New Roman" w:hAnsi="Times New Roman" w:eastAsia="Times New Roman" w:cs="Times New Roman"/>
          <w:noProof w:val="0"/>
          <w:sz w:val="24"/>
          <w:szCs w:val="24"/>
          <w:lang w:val="pt-BR"/>
          <w:rPrChange w:author="Caio V. Mozatcho" w:date="2019-06-24T09:07:00.8077476" w:id="110202653">
            <w:rPr/>
          </w:rPrChange>
        </w:rPr>
        <w:pPrChange w:author="Caio V. Mozatcho" w:date="2019-06-24T09:07:00.8077476" w:id="1936978355">
          <w:pPr/>
        </w:pPrChange>
      </w:pPr>
    </w:p>
    <w:p w:rsidR="00344A7D" w:rsidDel="6117D43D" w:rsidRDefault="00344A7D" w14:paraId="2FA56E0F" w14:textId="787C0971">
      <w:pPr>
        <w:spacing w:line="360" w:lineRule="auto"/>
        <w:rPr>
          <w:ins w:author="Usuario" w:date="2019-05-28T15:15:00Z" w:id="131"/>
          <w:del w:author="Caio V. Mozatcho" w:date="2019-06-24T09:17:10.609986" w:id="470662713"/>
          <w:rFonts w:ascii="Times New Roman" w:hAnsi="Times New Roman" w:eastAsia="Times New Roman" w:cs="Times New Roman"/>
          <w:sz w:val="24"/>
          <w:szCs w:val="24"/>
        </w:rPr>
      </w:pPr>
    </w:p>
    <w:p w:rsidR="00344A7D" w:rsidDel="05F853D4" w:rsidRDefault="00344A7D" w14:paraId="498325A4" w14:textId="4747EC81">
      <w:pPr>
        <w:spacing w:line="360" w:lineRule="auto"/>
        <w:rPr>
          <w:ins w:author="Usuario" w:date="2019-05-28T15:15:00Z" w:id="132"/>
          <w:del w:author="Caio V. Mozatcho" w:date="2019-06-12T20:09:04.7929301" w:id="356063300"/>
          <w:rFonts w:ascii="Times New Roman" w:hAnsi="Times New Roman" w:eastAsia="Times New Roman" w:cs="Times New Roman"/>
          <w:sz w:val="24"/>
          <w:szCs w:val="24"/>
        </w:rPr>
      </w:pPr>
      <w:ins w:author="Caio V. Mozatcho" w:date="2019-06-12T20:09:04.7929301" w:id="1631457140">
        <w:r w:rsidRPr="3D5463C5" w:rsidR="05F853D4">
          <w:rPr>
            <w:rFonts w:ascii="Times New Roman" w:hAnsi="Times New Roman" w:eastAsia="Times New Roman" w:cs="Times New Roman"/>
            <w:b w:val="1"/>
            <w:bCs w:val="1"/>
            <w:color w:val="000000" w:themeColor="text1" w:themeTint="FF" w:themeShade="FF"/>
            <w:sz w:val="24"/>
            <w:szCs w:val="24"/>
            <w:rPrChange w:author="Caio V. Mozatcho" w:date="2019-06-28T15:26:37.9438054" w:id="1948999721">
              <w:rPr/>
            </w:rPrChange>
          </w:rPr>
          <w:t>Bibliografia</w:t>
        </w:r>
      </w:ins>
    </w:p>
    <w:p w:rsidR="00344A7D" w:rsidDel="3198535D" w:rsidP="15AF1A67" w:rsidRDefault="00344A7D" w14:paraId="2D48E83B" w14:textId="39ECEDB6">
      <w:pPr>
        <w:pStyle w:val="ListParagraph"/>
        <w:numPr>
          <w:ilvl w:val="0"/>
          <w:numId w:val="1"/>
        </w:numPr>
        <w:spacing w:line="360" w:lineRule="auto"/>
        <w:rPr>
          <w:del w:author="Caio V. Mozatcho" w:date="2019-06-19T04:38:54.7431575" w:id="832066397"/>
          <w:b w:val="1"/>
          <w:bCs w:val="1"/>
          <w:sz w:val="24"/>
          <w:szCs w:val="24"/>
          <w:rPrChange w:author="Caio V. Mozatcho" w:date="2019-06-18T21:00:33.4549553" w:id="461188625">
            <w:rPr/>
          </w:rPrChange>
        </w:rPr>
        <w:pPrChange w:author="Caio V. Mozatcho" w:date="2019-06-18T21:00:33.4549553" w:id="1136012310">
          <w:pPr/>
        </w:pPrChange>
      </w:pPr>
      <w:ins w:author="Usuario" w:date="2019-05-28T15:15:00Z" w:id="134">
        <w:del w:author="Caio V. Mozatcho" w:date="2019-06-12T20:09:04.7929301" w:id="1108025868">
          <w:r w:rsidDel="05F853D4">
            <w:rPr>
              <w:rFonts w:ascii="Times New Roman" w:hAnsi="Times New Roman" w:eastAsia="Times New Roman" w:cs="Times New Roman"/>
              <w:sz w:val="24"/>
              <w:szCs w:val="24"/>
            </w:rPr>
            <w:delText>BIBLIOGRAFIA</w:delText>
          </w:r>
        </w:del>
      </w:ins>
    </w:p>
    <w:p w:rsidR="00F91D8A" w:rsidP="3D5463C5" w:rsidRDefault="00F91D8A" w14:paraId="0000002A" w14:textId="4FF9BA36">
      <w:pPr>
        <w:pStyle w:val="ListParagraph"/>
        <w:numPr>
          <w:ilvl w:val="0"/>
          <w:numId w:val="1"/>
        </w:numPr>
        <w:spacing w:line="360" w:lineRule="auto"/>
        <w:rPr>
          <w:b w:val="1"/>
          <w:bCs w:val="1"/>
          <w:color w:val="000000" w:themeColor="text1" w:themeTint="FF" w:themeShade="FF"/>
          <w:sz w:val="24"/>
          <w:szCs w:val="24"/>
          <w:rPrChange w:author="Caio V. Mozatcho" w:date="2019-06-28T15:26:37.9438054" w:id="1540132240">
            <w:rPr/>
          </w:rPrChange>
        </w:rPr>
        <w:pPrChange w:author="Caio V. Mozatcho" w:date="2019-06-28T15:26:37.9438054" w:id="278628247">
          <w:pPr/>
        </w:pPrChange>
      </w:pPr>
    </w:p>
    <w:p w:rsidR="00344A7D" w:rsidDel="50959392" w:rsidRDefault="00344A7D" w14:paraId="3A699776" w14:textId="2D0DDB10">
      <w:pPr>
        <w:rPr>
          <w:ins w:author="Caio V. Mozatcho" w:date="2019-06-15T23:12:15.9181304" w:id="924521295"/>
          <w:del w:author="Caio V. Mozatcho" w:date="2019-06-19T04:38:24.7146644" w:id="51410739"/>
          <w:rFonts w:ascii="Times New Roman" w:hAnsi="Times New Roman" w:eastAsia="Times New Roman" w:cs="Times New Roman"/>
          <w:sz w:val="24"/>
          <w:szCs w:val="24"/>
          <w:lang w:val="es-419"/>
        </w:rPr>
      </w:pPr>
      <w:ins w:author="Usuario" w:date="2019-05-28T15:14:00Z" w:id="137">
        <w:del w:author="Caio V. Mozatcho" w:date="2019-06-15T23:12:15.9181304" w:id="1369165395">
          <w:r w:rsidRPr="00EA79CD" w:rsidDel="23FC986E">
            <w:rPr>
              <w:rFonts w:ascii="Times New Roman" w:hAnsi="Times New Roman" w:eastAsia="Times New Roman" w:cs="Times New Roman"/>
              <w:sz w:val="24"/>
              <w:szCs w:val="24"/>
              <w:lang w:val="es-419"/>
              <w:rPrChange w:author="Usuario" w:date="2019-05-29T15:49:00Z" w:id="138">
                <w:rPr>
                  <w:rFonts w:ascii="Times New Roman" w:hAnsi="Times New Roman" w:eastAsia="Times New Roman" w:cs="Times New Roman"/>
                  <w:sz w:val="24"/>
                  <w:szCs w:val="24"/>
                </w:rPr>
              </w:rPrChange>
            </w:rPr>
            <w:br w:type="page"/>
          </w:r>
        </w:del>
      </w:ins>
      <w:ins w:author="Usuario" w:date="2019-05-29T15:49:00Z" w:id="139">
        <w:del w:author="Caio V. Mozatcho" w:date="2019-06-19T04:38:24.7146644" w:id="1000608031">
          <w:r w:rsidRPr="00EA79CD" w:rsidDel="50959392" w:rsidR="00EA79CD">
            <w:rPr>
              <w:rFonts w:ascii="Times New Roman" w:hAnsi="Times New Roman" w:eastAsia="Times New Roman" w:cs="Times New Roman"/>
              <w:sz w:val="24"/>
              <w:szCs w:val="24"/>
              <w:lang w:val="es-419"/>
              <w:rPrChange w:author="Usuario" w:date="2019-05-29T15:49:00Z" w:id="140">
                <w:rPr>
                  <w:rFonts w:ascii="Times New Roman" w:hAnsi="Times New Roman" w:eastAsia="Times New Roman" w:cs="Times New Roman"/>
                  <w:sz w:val="24"/>
                  <w:szCs w:val="24"/>
                </w:rPr>
              </w:rPrChange>
            </w:rPr>
            <w:lastRenderedPageBreak/>
            <w:delText>Marie-</w:delText>
          </w:r>
        </w:del>
        <w:proofErr w:type="spellStart"/>
        <w:del w:author="Caio V. Mozatcho" w:date="2019-06-19T04:38:24.7146644" w:id="1655411058">
          <w:r w:rsidRPr="00EA79CD" w:rsidDel="50959392" w:rsidR="00EA79CD">
            <w:rPr>
              <w:rFonts w:ascii="Times New Roman" w:hAnsi="Times New Roman" w:eastAsia="Times New Roman" w:cs="Times New Roman"/>
              <w:sz w:val="24"/>
              <w:szCs w:val="24"/>
              <w:lang w:val="es-419"/>
              <w:rPrChange w:author="Usuario" w:date="2019-05-29T15:49:00Z" w:id="141">
                <w:rPr>
                  <w:rFonts w:ascii="Times New Roman" w:hAnsi="Times New Roman" w:eastAsia="Times New Roman" w:cs="Times New Roman"/>
                  <w:sz w:val="24"/>
                  <w:szCs w:val="24"/>
                </w:rPr>
              </w:rPrChange>
            </w:rPr>
            <w:delText>Laure</w:delText>
          </w:r>
        </w:del>
        <w:proofErr w:type="spellEnd"/>
        <w:del w:author="Caio V. Mozatcho" w:date="2019-06-19T04:38:24.7146644" w:id="1097406544">
          <w:r w:rsidRPr="00EA79CD" w:rsidDel="50959392" w:rsidR="00EA79CD">
            <w:rPr>
              <w:rFonts w:ascii="Times New Roman" w:hAnsi="Times New Roman" w:eastAsia="Times New Roman" w:cs="Times New Roman"/>
              <w:sz w:val="24"/>
              <w:szCs w:val="24"/>
              <w:lang w:val="es-419"/>
              <w:rPrChange w:author="Usuario" w:date="2019-05-29T15:49:00Z" w:id="142">
                <w:rPr>
                  <w:rFonts w:ascii="Times New Roman" w:hAnsi="Times New Roman" w:eastAsia="Times New Roman" w:cs="Times New Roman"/>
                  <w:sz w:val="24"/>
                  <w:szCs w:val="24"/>
                </w:rPr>
              </w:rPrChange>
            </w:rPr>
            <w:delText xml:space="preserve"> Ryan – Hamlet no </w:delText>
          </w:r>
        </w:del>
        <w:proofErr w:type="spellStart"/>
        <w:del w:author="Caio V. Mozatcho" w:date="2019-06-19T04:38:24.7146644" w:id="197397024">
          <w:r w:rsidDel="50959392" w:rsidR="00EA79CD">
            <w:rPr>
              <w:rFonts w:ascii="Times New Roman" w:hAnsi="Times New Roman" w:eastAsia="Times New Roman" w:cs="Times New Roman"/>
              <w:sz w:val="24"/>
              <w:szCs w:val="24"/>
              <w:lang w:val="es-419"/>
            </w:rPr>
            <w:delText>Holodeck</w:delText>
          </w:r>
        </w:del>
        <w:proofErr w:type="spellEnd"/>
      </w:ins>
    </w:p>
    <w:p w:rsidR="23FC986E" w:rsidDel="66705863" w:rsidP="23FC986E" w:rsidRDefault="23FC986E" w14:paraId="24102286" w14:textId="5F9811B0">
      <w:pPr>
        <w:pStyle w:val="Normal"/>
        <w:rPr>
          <w:del w:author="Caio V. Mozatcho" w:date="2019-06-19T22:27:58.7819563" w:id="1718638691"/>
          <w:rFonts w:ascii="Times New Roman" w:hAnsi="Times New Roman" w:eastAsia="Times New Roman" w:cs="Times New Roman"/>
          <w:sz w:val="24"/>
          <w:szCs w:val="24"/>
          <w:lang w:val="es-419"/>
          <w:rPrChange w:author="Caio V. Mozatcho" w:date="2019-06-15T23:12:15.9181304" w:id="258730665">
            <w:rPr/>
          </w:rPrChange>
        </w:rPr>
        <w:pPrChange w:author="Caio V. Mozatcho" w:date="2019-06-15T23:12:15.9181304" w:id="1453851676">
          <w:pPr/>
        </w:pPrChange>
      </w:pPr>
    </w:p>
    <w:p w:rsidR="475411C5" w:rsidDel="604899ED" w:rsidP="475411C5" w:rsidRDefault="475411C5" w14:paraId="0A979C9C" w14:textId="4816E083">
      <w:pPr>
        <w:pStyle w:val="Normal"/>
        <w:rPr>
          <w:del w:author="Caio V. Mozatcho" w:date="2019-06-15T23:11:45.5549294" w:id="489485795"/>
          <w:rFonts w:ascii="Times New Roman" w:hAnsi="Times New Roman" w:eastAsia="Times New Roman" w:cs="Times New Roman"/>
          <w:sz w:val="24"/>
          <w:szCs w:val="24"/>
          <w:lang w:val="es-419"/>
          <w:rPrChange w:author="Caio V. Mozatcho" w:date="2019-06-15T23:11:15.3604634" w:id="2007702100">
            <w:rPr/>
          </w:rPrChange>
        </w:rPr>
        <w:pPrChange w:author="Caio V. Mozatcho" w:date="2019-06-15T23:11:15.3604634" w:id="1085605987">
          <w:pPr/>
        </w:pPrChange>
      </w:pPr>
    </w:p>
    <w:p w:rsidR="3FA7664B" w:rsidDel="5E2F5B3A" w:rsidP="15371DDC" w:rsidRDefault="3FA7664B" w14:paraId="3E60A68D" w14:textId="3BE34F04">
      <w:pPr>
        <w:pStyle w:val="Normal"/>
        <w:rPr>
          <w:del w:author="Caio V. Mozatcho" w:date="2019-06-19T04:32:53.6813474" w:id="1012356872"/>
          <w:rFonts w:ascii="Times New Roman" w:hAnsi="Times New Roman" w:eastAsia="Times New Roman" w:cs="Times New Roman"/>
          <w:sz w:val="24"/>
          <w:szCs w:val="24"/>
          <w:lang w:val="es-419"/>
          <w:rPrChange w:author="Caio V. Mozatcho" w:date="2019-06-19T04:31:53.0507018" w:id="354389357">
            <w:rPr/>
          </w:rPrChange>
        </w:rPr>
        <w:pPrChange w:author="Caio V. Mozatcho" w:date="2019-06-19T04:31:53.0507018" w:id="1398339938">
          <w:pPr/>
        </w:pPrChange>
      </w:pPr>
      <w:ins w:author="Caio V. Mozatcho" w:date="2019-06-19T04:33:24.1060185" w:id="639075862">
        <w:proofErr w:type="spellStart"/>
      </w:ins>
      <w:ins w:author="Caio V. Mozatcho" w:date="2019-06-19T04:33:24.1060185" w:id="466592884">
        <w:proofErr w:type="spellEnd"/>
      </w:ins>
      <w:ins w:author="Caio V. Mozatcho" w:date="2019-06-19T04:34:49.9243499" w:id="181513738">
        <w:proofErr w:type="spellStart"/>
      </w:ins>
      <w:ins w:author="Caio V. Mozatcho" w:date="2019-06-19T04:34:49.9243499" w:id="1372134312">
        <w:proofErr w:type="spellEnd"/>
      </w:ins>
    </w:p>
    <w:p w:rsidR="5E2F5B3A" w:rsidDel="0AD1AE0A" w:rsidP="1F2F5660" w:rsidRDefault="5E2F5B3A" w14:paraId="5D3CAB4C" w14:textId="5E384773">
      <w:pPr>
        <w:pStyle w:val="Normal"/>
        <w:bidi w:val="0"/>
        <w:spacing w:before="0" w:beforeAutospacing="off" w:after="0" w:afterAutospacing="off" w:line="276" w:lineRule="auto"/>
        <w:ind w:left="0" w:right="0"/>
        <w:jc w:val="left"/>
        <w:rPr>
          <w:del w:author="Caio V. Mozatcho" w:date="2019-06-19T04:34:49.9243499" w:id="2053373245"/>
          <w:rFonts w:ascii="Times New Roman" w:hAnsi="Times New Roman" w:eastAsia="Times New Roman" w:cs="Times New Roman"/>
          <w:sz w:val="24"/>
          <w:szCs w:val="24"/>
          <w:lang w:val="es-419"/>
          <w:rPrChange w:author="Caio V. Mozatcho" w:date="2019-06-19T04:34:19.7322354" w:id="879708748">
            <w:rPr/>
          </w:rPrChange>
        </w:rPr>
        <w:pPrChange w:author="Caio V. Mozatcho" w:date="2019-06-19T04:34:19.7322354" w:id="1476559012">
          <w:pPr/>
        </w:pPrChange>
      </w:pPr>
    </w:p>
    <w:p w:rsidR="0AD1AE0A" w:rsidDel="30C126E7" w:rsidP="566D9FAB" w:rsidRDefault="0AD1AE0A" w14:paraId="466A7EF1" w14:textId="458BD967">
      <w:pPr>
        <w:pStyle w:val="Normal"/>
        <w:spacing w:before="0" w:beforeAutospacing="off" w:after="0" w:afterAutospacing="off" w:line="276" w:lineRule="auto"/>
        <w:ind w:left="0" w:right="0"/>
        <w:jc w:val="left"/>
        <w:rPr>
          <w:del w:author="Caio V. Mozatcho" w:date="2019-06-19T22:27:28.0808924" w:id="76526343"/>
          <w:rFonts w:ascii="Times New Roman" w:hAnsi="Times New Roman" w:eastAsia="Times New Roman" w:cs="Times New Roman"/>
          <w:sz w:val="24"/>
          <w:szCs w:val="24"/>
          <w:lang w:val="es-419"/>
          <w:rPrChange w:author="Caio V. Mozatcho" w:date="2019-06-19T04:36:13.852428" w:id="1107758468">
            <w:rPr/>
          </w:rPrChange>
        </w:rPr>
        <w:pPrChange w:author="Caio V. Mozatcho" w:date="2019-06-19T04:36:13.852428" w:id="1239001055">
          <w:pPr/>
        </w:pPrChange>
      </w:pPr>
    </w:p>
    <w:p w:rsidR="23FC986E" w:rsidP="3D5463C5" w:rsidRDefault="23FC986E" w14:paraId="0D295291" w14:textId="09B84CAC">
      <w:pPr>
        <w:pStyle w:val="Normal"/>
        <w:spacing w:line="360" w:lineRule="auto"/>
        <w:rPr>
          <w:rFonts w:ascii="Times New Roman" w:hAnsi="Times New Roman" w:eastAsia="Times New Roman" w:cs="Times New Roman"/>
          <w:color w:val="000000" w:themeColor="text1" w:themeTint="FF" w:themeShade="FF"/>
          <w:sz w:val="24"/>
          <w:szCs w:val="24"/>
          <w:lang w:val="es-419"/>
          <w:rPrChange w:author="Caio V. Mozatcho" w:date="2019-06-28T15:26:37.9438054" w:id="135369102">
            <w:rPr/>
          </w:rPrChange>
        </w:rPr>
        <w:pPrChange w:author="Caio V. Mozatcho" w:date="2019-06-28T15:26:37.9438054" w:id="1713274572">
          <w:pPr/>
        </w:pPrChange>
      </w:pPr>
    </w:p>
    <w:p w:rsidR="7293414C" w:rsidP="3D5463C5" w:rsidRDefault="7293414C" w14:paraId="11D7F7E6" w14:textId="19D43D2F">
      <w:pPr>
        <w:pStyle w:val="Normal"/>
        <w:spacing w:line="360" w:lineRule="auto"/>
        <w:ind w:firstLine="0"/>
        <w:rPr>
          <w:rFonts w:ascii="Times New Roman" w:hAnsi="Times New Roman" w:eastAsia="Times New Roman" w:cs="Times New Roman"/>
          <w:i w:val="1"/>
          <w:iCs w:val="1"/>
          <w:noProof w:val="0"/>
          <w:color w:val="000000" w:themeColor="text1" w:themeTint="FF" w:themeShade="FF"/>
          <w:sz w:val="24"/>
          <w:szCs w:val="24"/>
          <w:lang w:val="pt-BR"/>
          <w:rPrChange w:author="Caio V. Mozatcho" w:date="2019-06-28T15:26:37.9438054" w:id="869204345">
            <w:rPr/>
          </w:rPrChange>
        </w:rPr>
        <w:pPrChange w:author="Caio V. Mozatcho" w:date="2019-06-28T15:26:37.9438054" w:id="1140718399">
          <w:pPr/>
        </w:pPrChange>
      </w:pPr>
      <w:ins w:author="Caio V. Mozatcho" w:date="2019-06-24T08:02:55.2120288" w:id="933812716">
        <w:r w:rsidRPr="3D5463C5" w:rsidR="7293414C">
          <w:rPr>
            <w:rFonts w:ascii="Times New Roman" w:hAnsi="Times New Roman" w:eastAsia="Times New Roman" w:cs="Times New Roman"/>
            <w:color w:val="000000" w:themeColor="text1" w:themeTint="FF" w:themeShade="FF"/>
            <w:sz w:val="24"/>
            <w:szCs w:val="24"/>
            <w:rPrChange w:author="Caio V. Mozatcho" w:date="2019-06-28T15:26:37.9438054" w:id="981813362">
              <w:rPr/>
            </w:rPrChange>
          </w:rPr>
          <w:t xml:space="preserve">CRAWLFORD, Chris. </w:t>
        </w:r>
        <w:r w:rsidRPr="3D5463C5" w:rsidR="7293414C">
          <w:rPr>
            <w:rFonts w:ascii="Times New Roman" w:hAnsi="Times New Roman" w:eastAsia="Times New Roman" w:cs="Times New Roman"/>
            <w:i w:val="1"/>
            <w:iCs w:val="1"/>
            <w:noProof w:val="0"/>
            <w:color w:val="000000" w:themeColor="text1" w:themeTint="FF" w:themeShade="FF"/>
            <w:sz w:val="24"/>
            <w:szCs w:val="24"/>
            <w:lang w:val="pt-BR"/>
            <w:rPrChange w:author="Caio V. Mozatcho" w:date="2019-06-28T15:26:37.9438054" w:id="1466052710">
              <w:rPr/>
            </w:rPrChange>
          </w:rPr>
          <w:t xml:space="preserve">The </w:t>
        </w:r>
        <w:proofErr w:type="spellStart"/>
        <w:r w:rsidRPr="3D5463C5" w:rsidR="7293414C">
          <w:rPr>
            <w:rFonts w:ascii="Times New Roman" w:hAnsi="Times New Roman" w:eastAsia="Times New Roman" w:cs="Times New Roman"/>
            <w:i w:val="1"/>
            <w:iCs w:val="1"/>
            <w:noProof w:val="0"/>
            <w:color w:val="000000" w:themeColor="text1" w:themeTint="FF" w:themeShade="FF"/>
            <w:sz w:val="24"/>
            <w:szCs w:val="24"/>
            <w:lang w:val="pt-BR"/>
            <w:rPrChange w:author="Caio V. Mozatcho" w:date="2019-06-28T15:26:37.9438054" w:id="717135856">
              <w:rPr/>
            </w:rPrChange>
          </w:rPr>
          <w:t>Art</w:t>
        </w:r>
        <w:proofErr w:type="spellEnd"/>
        <w:r w:rsidRPr="3D5463C5" w:rsidR="7293414C">
          <w:rPr>
            <w:rFonts w:ascii="Times New Roman" w:hAnsi="Times New Roman" w:eastAsia="Times New Roman" w:cs="Times New Roman"/>
            <w:i w:val="1"/>
            <w:iCs w:val="1"/>
            <w:noProof w:val="0"/>
            <w:color w:val="000000" w:themeColor="text1" w:themeTint="FF" w:themeShade="FF"/>
            <w:sz w:val="24"/>
            <w:szCs w:val="24"/>
            <w:lang w:val="pt-BR"/>
            <w:rPrChange w:author="Caio V. Mozatcho" w:date="2019-06-28T15:26:37.9438054" w:id="62125510">
              <w:rPr/>
            </w:rPrChange>
          </w:rPr>
          <w:t xml:space="preserve"> </w:t>
        </w:r>
        <w:proofErr w:type="spellStart"/>
        <w:r w:rsidRPr="3D5463C5" w:rsidR="7293414C">
          <w:rPr>
            <w:rFonts w:ascii="Times New Roman" w:hAnsi="Times New Roman" w:eastAsia="Times New Roman" w:cs="Times New Roman"/>
            <w:i w:val="1"/>
            <w:iCs w:val="1"/>
            <w:noProof w:val="0"/>
            <w:color w:val="000000" w:themeColor="text1" w:themeTint="FF" w:themeShade="FF"/>
            <w:sz w:val="24"/>
            <w:szCs w:val="24"/>
            <w:lang w:val="pt-BR"/>
            <w:rPrChange w:author="Caio V. Mozatcho" w:date="2019-06-28T15:26:37.9438054" w:id="1934136478">
              <w:rPr/>
            </w:rPrChange>
          </w:rPr>
          <w:t>of</w:t>
        </w:r>
        <w:proofErr w:type="spellEnd"/>
        <w:r w:rsidRPr="3D5463C5" w:rsidR="7293414C">
          <w:rPr>
            <w:rFonts w:ascii="Times New Roman" w:hAnsi="Times New Roman" w:eastAsia="Times New Roman" w:cs="Times New Roman"/>
            <w:i w:val="1"/>
            <w:iCs w:val="1"/>
            <w:noProof w:val="0"/>
            <w:color w:val="000000" w:themeColor="text1" w:themeTint="FF" w:themeShade="FF"/>
            <w:sz w:val="24"/>
            <w:szCs w:val="24"/>
            <w:lang w:val="pt-BR"/>
            <w:rPrChange w:author="Caio V. Mozatcho" w:date="2019-06-28T15:26:37.9438054" w:id="1616302783">
              <w:rPr/>
            </w:rPrChange>
          </w:rPr>
          <w:t xml:space="preserve"> Computer Game Design</w:t>
        </w:r>
        <w:r w:rsidRPr="3D5463C5" w:rsidR="7293414C">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26:37.9438054" w:id="1926130724">
              <w:rPr/>
            </w:rPrChange>
          </w:rPr>
          <w:t>.</w:t>
        </w:r>
        <w:r w:rsidRPr="3D5463C5" w:rsidR="7293414C">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26:37.9438054" w:id="1642383900">
              <w:rPr/>
            </w:rPrChange>
          </w:rPr>
          <w:t xml:space="preserve"> </w:t>
        </w:r>
        <w:r w:rsidRPr="3D5463C5" w:rsidR="7293414C">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26:37.9438054" w:id="1410332160">
              <w:rPr/>
            </w:rPrChange>
          </w:rPr>
          <w:t>Calif</w:t>
        </w:r>
        <w:r w:rsidRPr="3D5463C5" w:rsidR="7293414C">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26:37.9438054" w:id="1199592037">
              <w:rPr/>
            </w:rPrChange>
          </w:rPr>
          <w:t>ó</w:t>
        </w:r>
        <w:r w:rsidRPr="3D5463C5" w:rsidR="7293414C">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26:37.9438054" w:id="21856544">
              <w:rPr/>
            </w:rPrChange>
          </w:rPr>
          <w:t>rnia</w:t>
        </w:r>
        <w:r w:rsidRPr="3D5463C5" w:rsidR="7293414C">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26:37.9438054" w:id="1701886784">
              <w:rPr/>
            </w:rPrChange>
          </w:rPr>
          <w:t>: Osborne/McGraw-Hill, 198</w:t>
        </w:r>
        <w:r w:rsidRPr="3D5463C5" w:rsidR="7293414C">
          <w:rPr>
            <w:rFonts w:ascii="Times New Roman" w:hAnsi="Times New Roman" w:eastAsia="Times New Roman" w:cs="Times New Roman"/>
            <w:i w:val="0"/>
            <w:iCs w:val="0"/>
            <w:noProof w:val="0"/>
            <w:color w:val="000000" w:themeColor="text1" w:themeTint="FF" w:themeShade="FF"/>
            <w:sz w:val="24"/>
            <w:szCs w:val="24"/>
            <w:lang w:val="pt-BR"/>
            <w:rPrChange w:author="Caio V. Mozatcho" w:date="2019-06-28T15:26:37.9438054" w:id="1599597579">
              <w:rPr/>
            </w:rPrChange>
          </w:rPr>
          <w:t>4.</w:t>
        </w:r>
      </w:ins>
    </w:p>
    <w:p w:rsidR="7293414C" w:rsidDel="3EE457B9" w:rsidP="7A9B32C1" w:rsidRDefault="7293414C" w14:paraId="2514A04D" w14:textId="10C62ED5">
      <w:pPr>
        <w:pStyle w:val="Normal"/>
        <w:spacing w:line="360" w:lineRule="auto"/>
        <w:rPr>
          <w:del w:author="Caio V. Mozatcho" w:date="2019-06-25T01:04:06.18643" w:id="1055152057"/>
          <w:rFonts w:ascii="Times New Roman" w:hAnsi="Times New Roman" w:eastAsia="Times New Roman" w:cs="Times New Roman"/>
          <w:sz w:val="24"/>
          <w:szCs w:val="24"/>
          <w:lang w:val="es-419"/>
          <w:rPrChange w:author="Caio V. Mozatcho" w:date="2019-06-24T17:52:23.1358194" w:id="1073543943">
            <w:rPr/>
          </w:rPrChange>
        </w:rPr>
        <w:pPrChange w:author="Caio V. Mozatcho" w:date="2019-06-24T17:52:23.1358194" w:id="603726441">
          <w:pPr/>
        </w:pPrChange>
      </w:pPr>
    </w:p>
    <w:p w:rsidR="78D55062" w:rsidDel="3EE457B9" w:rsidP="7A9B32C1" w:rsidRDefault="78D55062" w14:paraId="30194AF9" w14:textId="7181DE33">
      <w:pPr>
        <w:pStyle w:val="Normal"/>
        <w:spacing w:line="360" w:lineRule="auto"/>
        <w:rPr>
          <w:del w:author="Caio V. Mozatcho" w:date="2019-06-25T01:04:06.18643" w:id="1478080263"/>
          <w:rFonts w:ascii="Times New Roman" w:hAnsi="Times New Roman" w:eastAsia="Times New Roman" w:cs="Times New Roman"/>
          <w:sz w:val="24"/>
          <w:szCs w:val="24"/>
          <w:lang w:val="es-419"/>
          <w:rPrChange w:author="Caio V. Mozatcho" w:date="2019-06-24T17:52:23.1358194" w:id="660247953">
            <w:rPr/>
          </w:rPrChange>
        </w:rPr>
        <w:pPrChange w:author="Caio V. Mozatcho" w:date="2019-06-24T17:52:23.1358194" w:id="1800272430">
          <w:pPr/>
        </w:pPrChange>
      </w:pPr>
    </w:p>
    <w:p w:rsidR="78D55062" w:rsidP="3D5463C5" w:rsidRDefault="78D55062" w14:paraId="178DDBB7" w14:textId="1EFDF29D">
      <w:pPr>
        <w:pStyle w:val="Normal"/>
        <w:spacing w:line="360" w:lineRule="auto"/>
        <w:rPr>
          <w:rFonts w:ascii="Times New Roman" w:hAnsi="Times New Roman" w:eastAsia="Times New Roman" w:cs="Times New Roman"/>
          <w:color w:val="000000" w:themeColor="text1" w:themeTint="FF" w:themeShade="FF"/>
          <w:sz w:val="24"/>
          <w:szCs w:val="24"/>
          <w:lang w:val="es-419"/>
          <w:rPrChange w:author="Caio V. Mozatcho" w:date="2019-06-28T15:26:37.9438054" w:id="1696798642">
            <w:rPr/>
          </w:rPrChange>
        </w:rPr>
        <w:pPrChange w:author="Caio V. Mozatcho" w:date="2019-06-28T15:26:37.9438054" w:id="641974444">
          <w:pPr/>
        </w:pPrChange>
      </w:pPr>
    </w:p>
    <w:p w:rsidR="7293414C" w:rsidP="3D5463C5" w:rsidRDefault="7293414C" w14:paraId="5B6B9F6F" w14:textId="4A34EEFA">
      <w:pPr>
        <w:pStyle w:val="Normal"/>
        <w:spacing w:line="360" w:lineRule="auto"/>
        <w:rPr>
          <w:rFonts w:ascii="Times New Roman" w:hAnsi="Times New Roman" w:eastAsia="Times New Roman" w:cs="Times New Roman"/>
          <w:noProof w:val="0"/>
          <w:color w:val="000000" w:themeColor="text1" w:themeTint="FF" w:themeShade="FF"/>
          <w:sz w:val="24"/>
          <w:szCs w:val="24"/>
          <w:lang w:val="es-419"/>
          <w:rPrChange w:author="Caio V. Mozatcho" w:date="2019-06-28T15:26:37.9438054" w:id="1642157846">
            <w:rPr/>
          </w:rPrChange>
        </w:rPr>
        <w:pPrChange w:author="Caio V. Mozatcho" w:date="2019-06-28T15:26:37.9438054" w:id="1878596395">
          <w:pPr/>
        </w:pPrChange>
      </w:pPr>
      <w:ins w:author="Caio V. Mozatcho" w:date="2019-06-24T08:02:55.2120288" w:id="219617767">
        <w:r w:rsidRPr="3D5463C5" w:rsidR="7293414C">
          <w:rPr>
            <w:rFonts w:ascii="Times New Roman" w:hAnsi="Times New Roman" w:eastAsia="Times New Roman" w:cs="Times New Roman"/>
            <w:noProof w:val="0"/>
            <w:color w:val="000000" w:themeColor="text1" w:themeTint="FF" w:themeShade="FF"/>
            <w:sz w:val="24"/>
            <w:szCs w:val="24"/>
            <w:lang w:val="es-419"/>
            <w:rPrChange w:author="Caio V. Mozatcho" w:date="2019-06-28T15:26:37.9438054" w:id="1625091615">
              <w:rPr/>
            </w:rPrChange>
          </w:rPr>
          <w:t xml:space="preserve">JOHNSON, Steven. </w:t>
        </w:r>
        <w:r w:rsidRPr="3D5463C5" w:rsidR="7293414C">
          <w:rPr>
            <w:rFonts w:ascii="Times New Roman" w:hAnsi="Times New Roman" w:eastAsia="Times New Roman" w:cs="Times New Roman"/>
            <w:i w:val="1"/>
            <w:iCs w:val="1"/>
            <w:noProof w:val="0"/>
            <w:color w:val="000000" w:themeColor="text1" w:themeTint="FF" w:themeShade="FF"/>
            <w:sz w:val="24"/>
            <w:szCs w:val="24"/>
            <w:lang w:val="es-419"/>
            <w:rPrChange w:author="Caio V. Mozatcho" w:date="2019-06-28T15:26:37.9438054" w:id="120794363">
              <w:rPr/>
            </w:rPrChange>
          </w:rPr>
          <w:t>Cultura da Interface</w:t>
        </w:r>
        <w:r w:rsidRPr="3D5463C5" w:rsidR="7293414C">
          <w:rPr>
            <w:rFonts w:ascii="Times New Roman" w:hAnsi="Times New Roman" w:eastAsia="Times New Roman" w:cs="Times New Roman"/>
            <w:noProof w:val="0"/>
            <w:color w:val="000000" w:themeColor="text1" w:themeTint="FF" w:themeShade="FF"/>
            <w:sz w:val="24"/>
            <w:szCs w:val="24"/>
            <w:lang w:val="es-419"/>
            <w:rPrChange w:author="Caio V. Mozatcho" w:date="2019-06-28T15:26:37.9438054" w:id="1648438803">
              <w:rPr/>
            </w:rPrChange>
          </w:rPr>
          <w:t xml:space="preserve">. Rio de Janeiro: Jorge </w:t>
        </w:r>
      </w:ins>
      <w:ins w:author="Caio V. Mozatcho" w:date="2019-06-24T08:02:55.2120288" w:id="1582088978">
        <w:proofErr w:type="spellStart"/>
        <w:r w:rsidRPr="3D5463C5" w:rsidR="7293414C">
          <w:rPr>
            <w:rFonts w:ascii="Times New Roman" w:hAnsi="Times New Roman" w:eastAsia="Times New Roman" w:cs="Times New Roman"/>
            <w:noProof w:val="0"/>
            <w:color w:val="000000" w:themeColor="text1" w:themeTint="FF" w:themeShade="FF"/>
            <w:sz w:val="24"/>
            <w:szCs w:val="24"/>
            <w:lang w:val="es-419"/>
            <w:rPrChange w:author="Caio V. Mozatcho" w:date="2019-06-28T15:26:37.9438054" w:id="1837447396">
              <w:rPr/>
            </w:rPrChange>
          </w:rPr>
          <w:t>Zahar</w:t>
        </w:r>
        <w:proofErr w:type="spellEnd"/>
      </w:ins>
      <w:ins w:author="Caio V. Mozatcho" w:date="2019-06-24T08:02:55.2120288" w:id="305201919">
        <w:r w:rsidRPr="3D5463C5" w:rsidR="7293414C">
          <w:rPr>
            <w:rFonts w:ascii="Times New Roman" w:hAnsi="Times New Roman" w:eastAsia="Times New Roman" w:cs="Times New Roman"/>
            <w:noProof w:val="0"/>
            <w:color w:val="000000" w:themeColor="text1" w:themeTint="FF" w:themeShade="FF"/>
            <w:sz w:val="24"/>
            <w:szCs w:val="24"/>
            <w:lang w:val="es-419"/>
            <w:rPrChange w:author="Caio V. Mozatcho" w:date="2019-06-28T15:26:37.9438054" w:id="995160802">
              <w:rPr/>
            </w:rPrChange>
          </w:rPr>
          <w:t xml:space="preserve"> Editor, 2001.</w:t>
        </w:r>
      </w:ins>
    </w:p>
    <w:p w:rsidR="00D4BBD3" w:rsidP="3D5463C5" w:rsidRDefault="00D4BBD3" w14:paraId="47FECA04" w14:textId="74AF3590">
      <w:pPr>
        <w:pStyle w:val="Normal"/>
        <w:spacing w:line="360" w:lineRule="auto"/>
        <w:rPr>
          <w:rFonts w:ascii="Times New Roman" w:hAnsi="Times New Roman" w:eastAsia="Times New Roman" w:cs="Times New Roman"/>
          <w:noProof w:val="0"/>
          <w:color w:val="000000" w:themeColor="text1" w:themeTint="FF" w:themeShade="FF"/>
          <w:sz w:val="24"/>
          <w:szCs w:val="24"/>
          <w:lang w:val="es-419"/>
          <w:rPrChange w:author="Caio V. Mozatcho" w:date="2019-06-28T15:26:37.9438054" w:id="509803034">
            <w:rPr/>
          </w:rPrChange>
        </w:rPr>
        <w:pPrChange w:author="Caio V. Mozatcho" w:date="2019-06-28T15:26:37.9438054" w:id="1242672990">
          <w:pPr/>
        </w:pPrChange>
      </w:pPr>
    </w:p>
    <w:p w:rsidR="20F1580A" w:rsidDel="2EE0C9B0" w:rsidP="20F1580A" w:rsidRDefault="20F1580A" w14:paraId="16496B5F" w14:textId="4E12095C">
      <w:pPr>
        <w:pStyle w:val="Normal"/>
        <w:spacing w:line="360" w:lineRule="auto"/>
        <w:rPr>
          <w:del w:author="Caio V. Mozatcho" w:date="2019-06-25T13:12:55.6662369" w:id="1138011971"/>
          <w:rFonts w:ascii="Times New Roman" w:hAnsi="Times New Roman" w:eastAsia="Times New Roman" w:cs="Times New Roman"/>
          <w:noProof w:val="0"/>
          <w:sz w:val="24"/>
          <w:szCs w:val="24"/>
          <w:lang w:val="es-419"/>
          <w:rPrChange w:author="Caio V. Mozatcho" w:date="2019-06-25T13:11:05.1180201" w:id="617564835">
            <w:rPr/>
          </w:rPrChange>
        </w:rPr>
        <w:pPrChange w:author="Caio V. Mozatcho" w:date="2019-06-25T13:11:05.1180201" w:id="866782237">
          <w:pPr/>
        </w:pPrChange>
      </w:pPr>
      <w:ins w:author="Caio V. Mozatcho" w:date="2019-06-25T13:11:05.1180201" w:id="78714151">
        <w:r w:rsidRPr="3D5463C5" w:rsidR="20F1580A">
          <w:rPr>
            <w:rFonts w:ascii="Times New Roman" w:hAnsi="Times New Roman" w:eastAsia="Times New Roman" w:cs="Times New Roman"/>
            <w:noProof w:val="0"/>
            <w:color w:val="000000" w:themeColor="text1" w:themeTint="FF" w:themeShade="FF"/>
            <w:sz w:val="24"/>
            <w:szCs w:val="24"/>
            <w:lang w:val="es-419"/>
            <w:rPrChange w:author="Caio V. Mozatcho" w:date="2019-06-28T15:26:37.9438054" w:id="1137855523">
              <w:rPr/>
            </w:rPrChange>
          </w:rPr>
          <w:t>KOSTER, Ralph</w:t>
        </w:r>
      </w:ins>
      <w:ins w:author="Caio V. Mozatcho" w:date="2019-06-25T13:12:55.6662369" w:id="589933460">
        <w:r w:rsidRPr="3D5463C5" w:rsidR="2EE0C9B0">
          <w:rPr>
            <w:rFonts w:ascii="Times New Roman" w:hAnsi="Times New Roman" w:eastAsia="Times New Roman" w:cs="Times New Roman"/>
            <w:noProof w:val="0"/>
            <w:color w:val="000000" w:themeColor="text1" w:themeTint="FF" w:themeShade="FF"/>
            <w:sz w:val="24"/>
            <w:szCs w:val="24"/>
            <w:lang w:val="es-419"/>
            <w:rPrChange w:author="Caio V. Mozatcho" w:date="2019-06-28T15:26:37.9438054" w:id="2092346023">
              <w:rPr/>
            </w:rPrChange>
          </w:rPr>
          <w:t>.</w:t>
        </w:r>
        <w:r w:rsidRPr="3D5463C5" w:rsidR="2EE0C9B0">
          <w:rPr>
            <w:rFonts w:ascii="Times New Roman" w:hAnsi="Times New Roman" w:eastAsia="Times New Roman" w:cs="Times New Roman"/>
            <w:i w:val="1"/>
            <w:iCs w:val="1"/>
            <w:noProof w:val="0"/>
            <w:color w:val="000000" w:themeColor="text1" w:themeTint="FF" w:themeShade="FF"/>
            <w:sz w:val="24"/>
            <w:szCs w:val="24"/>
            <w:lang w:val="es-419"/>
            <w:rPrChange w:author="Caio V. Mozatcho" w:date="2019-06-28T15:26:37.9438054" w:id="1826488974">
              <w:rPr/>
            </w:rPrChange>
          </w:rPr>
          <w:t xml:space="preserve"> </w:t>
        </w:r>
      </w:ins>
      <w:ins w:author="Caio V. Mozatcho" w:date="2019-06-25T13:12:55.6662369" w:id="2070102766">
        <w:proofErr w:type="spellStart"/>
        <w:r w:rsidRPr="3D5463C5" w:rsidR="2EE0C9B0">
          <w:rPr>
            <w:rFonts w:ascii="Times New Roman" w:hAnsi="Times New Roman" w:eastAsia="Times New Roman" w:cs="Times New Roman"/>
            <w:i w:val="1"/>
            <w:iCs w:val="1"/>
            <w:noProof w:val="0"/>
            <w:color w:val="000000" w:themeColor="text1" w:themeTint="FF" w:themeShade="FF"/>
            <w:sz w:val="24"/>
            <w:szCs w:val="24"/>
            <w:lang w:val="es-419"/>
            <w:rPrChange w:author="Caio V. Mozatcho" w:date="2019-06-28T15:26:37.9438054" w:id="319855645">
              <w:rPr/>
            </w:rPrChange>
          </w:rPr>
          <w:t>Theory</w:t>
        </w:r>
        <w:proofErr w:type="spellEnd"/>
      </w:ins>
      <w:ins w:author="Caio V. Mozatcho" w:date="2019-06-25T13:12:55.6662369" w:id="223988341">
        <w:r w:rsidRPr="3D5463C5" w:rsidR="2EE0C9B0">
          <w:rPr>
            <w:rFonts w:ascii="Times New Roman" w:hAnsi="Times New Roman" w:eastAsia="Times New Roman" w:cs="Times New Roman"/>
            <w:i w:val="1"/>
            <w:iCs w:val="1"/>
            <w:noProof w:val="0"/>
            <w:color w:val="000000" w:themeColor="text1" w:themeTint="FF" w:themeShade="FF"/>
            <w:sz w:val="24"/>
            <w:szCs w:val="24"/>
            <w:lang w:val="es-419"/>
            <w:rPrChange w:author="Caio V. Mozatcho" w:date="2019-06-28T15:26:37.9438054" w:id="1671231789">
              <w:rPr/>
            </w:rPrChange>
          </w:rPr>
          <w:t xml:space="preserve"> </w:t>
        </w:r>
      </w:ins>
      <w:ins w:author="Caio V. Mozatcho" w:date="2019-06-25T13:12:55.6662369" w:id="1561266912">
        <w:proofErr w:type="spellStart"/>
        <w:r w:rsidRPr="3D5463C5" w:rsidR="2EE0C9B0">
          <w:rPr>
            <w:rFonts w:ascii="Times New Roman" w:hAnsi="Times New Roman" w:eastAsia="Times New Roman" w:cs="Times New Roman"/>
            <w:i w:val="1"/>
            <w:iCs w:val="1"/>
            <w:noProof w:val="0"/>
            <w:color w:val="000000" w:themeColor="text1" w:themeTint="FF" w:themeShade="FF"/>
            <w:sz w:val="24"/>
            <w:szCs w:val="24"/>
            <w:lang w:val="es-419"/>
            <w:rPrChange w:author="Caio V. Mozatcho" w:date="2019-06-28T15:26:37.9438054" w:id="1578062287">
              <w:rPr/>
            </w:rPrChange>
          </w:rPr>
          <w:t>of</w:t>
        </w:r>
        <w:proofErr w:type="spellEnd"/>
      </w:ins>
      <w:ins w:author="Caio V. Mozatcho" w:date="2019-06-25T13:12:55.6662369" w:id="1921886752">
        <w:r w:rsidRPr="3D5463C5" w:rsidR="2EE0C9B0">
          <w:rPr>
            <w:rFonts w:ascii="Times New Roman" w:hAnsi="Times New Roman" w:eastAsia="Times New Roman" w:cs="Times New Roman"/>
            <w:i w:val="1"/>
            <w:iCs w:val="1"/>
            <w:noProof w:val="0"/>
            <w:color w:val="000000" w:themeColor="text1" w:themeTint="FF" w:themeShade="FF"/>
            <w:sz w:val="24"/>
            <w:szCs w:val="24"/>
            <w:lang w:val="es-419"/>
            <w:rPrChange w:author="Caio V. Mozatcho" w:date="2019-06-28T15:26:37.9438054" w:id="980760893">
              <w:rPr/>
            </w:rPrChange>
          </w:rPr>
          <w:t xml:space="preserve"> </w:t>
        </w:r>
      </w:ins>
      <w:ins w:author="Caio V. Mozatcho" w:date="2019-06-25T13:12:55.6662369" w:id="1287115673">
        <w:proofErr w:type="spellStart"/>
        <w:r w:rsidRPr="3D5463C5" w:rsidR="2EE0C9B0">
          <w:rPr>
            <w:rFonts w:ascii="Times New Roman" w:hAnsi="Times New Roman" w:eastAsia="Times New Roman" w:cs="Times New Roman"/>
            <w:i w:val="1"/>
            <w:iCs w:val="1"/>
            <w:noProof w:val="0"/>
            <w:color w:val="000000" w:themeColor="text1" w:themeTint="FF" w:themeShade="FF"/>
            <w:sz w:val="24"/>
            <w:szCs w:val="24"/>
            <w:lang w:val="es-419"/>
            <w:rPrChange w:author="Caio V. Mozatcho" w:date="2019-06-28T15:26:37.9438054" w:id="1527702061">
              <w:rPr/>
            </w:rPrChange>
          </w:rPr>
          <w:t>Fun</w:t>
        </w:r>
        <w:proofErr w:type="spellEnd"/>
      </w:ins>
      <w:ins w:author="Caio V. Mozatcho" w:date="2019-06-25T13:12:55.6662369" w:id="2008261891">
        <w:r w:rsidRPr="3D5463C5" w:rsidR="2EE0C9B0">
          <w:rPr>
            <w:rFonts w:ascii="Times New Roman" w:hAnsi="Times New Roman" w:eastAsia="Times New Roman" w:cs="Times New Roman"/>
            <w:i w:val="1"/>
            <w:iCs w:val="1"/>
            <w:noProof w:val="0"/>
            <w:color w:val="000000" w:themeColor="text1" w:themeTint="FF" w:themeShade="FF"/>
            <w:sz w:val="24"/>
            <w:szCs w:val="24"/>
            <w:lang w:val="es-419"/>
            <w:rPrChange w:author="Caio V. Mozatcho" w:date="2019-06-28T15:26:37.9438054" w:id="467086599">
              <w:rPr/>
            </w:rPrChange>
          </w:rPr>
          <w:t xml:space="preserve"> </w:t>
        </w:r>
      </w:ins>
      <w:ins w:author="Caio V. Mozatcho" w:date="2019-06-25T13:12:55.6662369" w:id="565961921">
        <w:proofErr w:type="spellStart"/>
        <w:r w:rsidRPr="3D5463C5" w:rsidR="2EE0C9B0">
          <w:rPr>
            <w:rFonts w:ascii="Times New Roman" w:hAnsi="Times New Roman" w:eastAsia="Times New Roman" w:cs="Times New Roman"/>
            <w:i w:val="1"/>
            <w:iCs w:val="1"/>
            <w:noProof w:val="0"/>
            <w:color w:val="000000" w:themeColor="text1" w:themeTint="FF" w:themeShade="FF"/>
            <w:sz w:val="24"/>
            <w:szCs w:val="24"/>
            <w:lang w:val="es-419"/>
            <w:rPrChange w:author="Caio V. Mozatcho" w:date="2019-06-28T15:26:37.9438054" w:id="1207042411">
              <w:rPr/>
            </w:rPrChange>
          </w:rPr>
          <w:t>for</w:t>
        </w:r>
        <w:proofErr w:type="spellEnd"/>
      </w:ins>
      <w:ins w:author="Caio V. Mozatcho" w:date="2019-06-25T13:12:55.6662369" w:id="95822643">
        <w:r w:rsidRPr="3D5463C5" w:rsidR="2EE0C9B0">
          <w:rPr>
            <w:rFonts w:ascii="Times New Roman" w:hAnsi="Times New Roman" w:eastAsia="Times New Roman" w:cs="Times New Roman"/>
            <w:i w:val="1"/>
            <w:iCs w:val="1"/>
            <w:noProof w:val="0"/>
            <w:color w:val="000000" w:themeColor="text1" w:themeTint="FF" w:themeShade="FF"/>
            <w:sz w:val="24"/>
            <w:szCs w:val="24"/>
            <w:lang w:val="es-419"/>
            <w:rPrChange w:author="Caio V. Mozatcho" w:date="2019-06-28T15:26:37.9438054" w:id="1159312204">
              <w:rPr/>
            </w:rPrChange>
          </w:rPr>
          <w:t xml:space="preserve"> </w:t>
        </w:r>
      </w:ins>
      <w:ins w:author="Caio V. Mozatcho" w:date="2019-06-25T13:12:55.6662369" w:id="552139022">
        <w:proofErr w:type="spellStart"/>
        <w:r w:rsidRPr="3D5463C5" w:rsidR="2EE0C9B0">
          <w:rPr>
            <w:rFonts w:ascii="Times New Roman" w:hAnsi="Times New Roman" w:eastAsia="Times New Roman" w:cs="Times New Roman"/>
            <w:i w:val="1"/>
            <w:iCs w:val="1"/>
            <w:noProof w:val="0"/>
            <w:color w:val="000000" w:themeColor="text1" w:themeTint="FF" w:themeShade="FF"/>
            <w:sz w:val="24"/>
            <w:szCs w:val="24"/>
            <w:lang w:val="es-419"/>
            <w:rPrChange w:author="Caio V. Mozatcho" w:date="2019-06-28T15:26:37.9438054" w:id="1492891792">
              <w:rPr/>
            </w:rPrChange>
          </w:rPr>
          <w:t>Game</w:t>
        </w:r>
        <w:proofErr w:type="spellEnd"/>
      </w:ins>
      <w:ins w:author="Caio V. Mozatcho" w:date="2019-06-25T13:12:55.6662369" w:id="1389680866">
        <w:r w:rsidRPr="3D5463C5" w:rsidR="2EE0C9B0">
          <w:rPr>
            <w:rFonts w:ascii="Times New Roman" w:hAnsi="Times New Roman" w:eastAsia="Times New Roman" w:cs="Times New Roman"/>
            <w:i w:val="1"/>
            <w:iCs w:val="1"/>
            <w:noProof w:val="0"/>
            <w:color w:val="000000" w:themeColor="text1" w:themeTint="FF" w:themeShade="FF"/>
            <w:sz w:val="24"/>
            <w:szCs w:val="24"/>
            <w:lang w:val="es-419"/>
            <w:rPrChange w:author="Caio V. Mozatcho" w:date="2019-06-28T15:26:37.9438054" w:id="953896617">
              <w:rPr/>
            </w:rPrChange>
          </w:rPr>
          <w:t xml:space="preserve"> </w:t>
        </w:r>
      </w:ins>
      <w:ins w:author="Caio V. Mozatcho" w:date="2019-06-25T13:12:55.6662369" w:id="1981815268">
        <w:proofErr w:type="spellStart"/>
        <w:r w:rsidRPr="3D5463C5" w:rsidR="2EE0C9B0">
          <w:rPr>
            <w:rFonts w:ascii="Times New Roman" w:hAnsi="Times New Roman" w:eastAsia="Times New Roman" w:cs="Times New Roman"/>
            <w:i w:val="1"/>
            <w:iCs w:val="1"/>
            <w:noProof w:val="0"/>
            <w:color w:val="000000" w:themeColor="text1" w:themeTint="FF" w:themeShade="FF"/>
            <w:sz w:val="24"/>
            <w:szCs w:val="24"/>
            <w:lang w:val="es-419"/>
            <w:rPrChange w:author="Caio V. Mozatcho" w:date="2019-06-28T15:26:37.9438054" w:id="879350885">
              <w:rPr/>
            </w:rPrChange>
          </w:rPr>
          <w:t>Design</w:t>
        </w:r>
        <w:proofErr w:type="spellEnd"/>
      </w:ins>
      <w:ins w:author="Caio V. Mozatcho" w:date="2019-06-25T21:58:33.0784648" w:id="1848232437">
        <w:r w:rsidRPr="3D5463C5" w:rsidR="6257271D">
          <w:rPr>
            <w:rFonts w:ascii="Times New Roman" w:hAnsi="Times New Roman" w:eastAsia="Times New Roman" w:cs="Times New Roman"/>
            <w:i w:val="1"/>
            <w:iCs w:val="1"/>
            <w:noProof w:val="0"/>
            <w:color w:val="000000" w:themeColor="text1" w:themeTint="FF" w:themeShade="FF"/>
            <w:sz w:val="24"/>
            <w:szCs w:val="24"/>
            <w:lang w:val="es-419"/>
            <w:rPrChange w:author="Caio V. Mozatcho" w:date="2019-06-28T15:26:37.9438054" w:id="2141243464">
              <w:rPr/>
            </w:rPrChange>
          </w:rPr>
          <w:t>,</w:t>
        </w:r>
      </w:ins>
      <w:ins w:author="Caio V. Mozatcho" w:date="2019-06-25T17:51:02.84111" w:id="1493337632">
        <w:r w:rsidRPr="3D5463C5" w:rsidR="7FA0C848">
          <w:rPr>
            <w:rFonts w:ascii="Times New Roman" w:hAnsi="Times New Roman" w:eastAsia="Times New Roman" w:cs="Times New Roman"/>
            <w:i w:val="1"/>
            <w:iCs w:val="1"/>
            <w:noProof w:val="0"/>
            <w:color w:val="000000" w:themeColor="text1" w:themeTint="FF" w:themeShade="FF"/>
            <w:sz w:val="24"/>
            <w:szCs w:val="24"/>
            <w:lang w:val="es-419"/>
            <w:rPrChange w:author="Caio V. Mozatcho" w:date="2019-06-28T15:26:37.9438054" w:id="1606484613">
              <w:rPr/>
            </w:rPrChange>
          </w:rPr>
          <w:t xml:space="preserve"> </w:t>
        </w:r>
        <w:r w:rsidRPr="3D5463C5" w:rsidR="7FA0C848">
          <w:rPr>
            <w:rFonts w:ascii="Times New Roman" w:hAnsi="Times New Roman" w:eastAsia="Times New Roman" w:cs="Times New Roman"/>
            <w:i w:val="0"/>
            <w:iCs w:val="0"/>
            <w:noProof w:val="0"/>
            <w:color w:val="000000" w:themeColor="text1" w:themeTint="FF" w:themeShade="FF"/>
            <w:sz w:val="24"/>
            <w:szCs w:val="24"/>
            <w:lang w:val="es-419"/>
            <w:rPrChange w:author="Caio V. Mozatcho" w:date="2019-06-28T15:26:37.9438054" w:id="131266979">
              <w:rPr/>
            </w:rPrChange>
          </w:rPr>
          <w:t xml:space="preserve">2ed</w:t>
        </w:r>
      </w:ins>
    </w:p>
    <w:p w:rsidR="2EE0C9B0" w:rsidDel="0889BA57" w:rsidP="2EE0C9B0" w:rsidRDefault="2EE0C9B0" w14:paraId="3B707B86" w14:textId="3C776268">
      <w:pPr>
        <w:pStyle w:val="Normal"/>
        <w:spacing w:line="360" w:lineRule="auto"/>
        <w:rPr>
          <w:del w:author="Caio V. Mozatcho" w:date="2019-06-25T13:13:26.0635124" w:id="1251669858"/>
          <w:rFonts w:ascii="Times New Roman" w:hAnsi="Times New Roman" w:eastAsia="Times New Roman" w:cs="Times New Roman"/>
          <w:i w:val="1"/>
          <w:iCs w:val="1"/>
          <w:noProof w:val="0"/>
          <w:sz w:val="24"/>
          <w:szCs w:val="24"/>
          <w:lang w:val="es-419"/>
          <w:rPrChange w:author="Caio V. Mozatcho" w:date="2019-06-25T13:12:55.6662369" w:id="35962102">
            <w:rPr/>
          </w:rPrChange>
        </w:rPr>
        <w:pPrChange w:author="Caio V. Mozatcho" w:date="2019-06-25T13:12:55.6662369" w:id="1163029337">
          <w:pPr/>
        </w:pPrChange>
      </w:pPr>
      <w:ins w:author="Caio V. Mozatcho" w:date="2019-06-25T13:13:26.0635124" w:id="494615754">
        <w:r w:rsidRPr="3D5463C5" w:rsidR="0889BA57">
          <w:rPr>
            <w:rFonts w:ascii="Times New Roman" w:hAnsi="Times New Roman" w:eastAsia="Times New Roman" w:cs="Times New Roman"/>
            <w:i w:val="0"/>
            <w:iCs w:val="0"/>
            <w:noProof w:val="0"/>
            <w:color w:val="000000" w:themeColor="text1" w:themeTint="FF" w:themeShade="FF"/>
            <w:sz w:val="24"/>
            <w:szCs w:val="24"/>
            <w:lang w:val="es-419"/>
            <w:rPrChange w:author="Caio V. Mozatcho" w:date="2019-06-28T15:26:37.9438054" w:id="2070899532">
              <w:rPr/>
            </w:rPrChange>
          </w:rPr>
          <w:t xml:space="preserve">. </w:t>
        </w:r>
        <w:r w:rsidRPr="3D5463C5" w:rsidR="0889BA57">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242704940">
              <w:rPr/>
            </w:rPrChange>
          </w:rPr>
          <w:t>Sebastopol:</w:t>
        </w:r>
      </w:ins>
      <w:ins w:author="Caio V. Mozatcho" w:date="2019-06-25T13:13:56.4375347" w:id="1614601898">
        <w:r w:rsidRPr="3D5463C5" w:rsidR="3C64B4E4">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38712836">
              <w:rPr/>
            </w:rPrChange>
          </w:rPr>
          <w:t xml:space="preserve"> </w:t>
        </w:r>
      </w:ins>
    </w:p>
    <w:p w:rsidR="0889BA57" w:rsidDel="3C64B4E4" w:rsidP="0889BA57" w:rsidRDefault="0889BA57" w14:paraId="58F596EE" w14:textId="559E5800">
      <w:pPr>
        <w:pStyle w:val="Normal"/>
        <w:spacing w:line="360" w:lineRule="auto"/>
        <w:rPr>
          <w:del w:author="Caio V. Mozatcho" w:date="2019-06-25T13:13:56.4375347" w:id="834879241"/>
          <w:rFonts w:ascii="Times New Roman" w:hAnsi="Times New Roman" w:eastAsia="Times New Roman" w:cs="Times New Roman"/>
          <w:sz w:val="24"/>
          <w:szCs w:val="24"/>
          <w:rPrChange w:author="Caio V. Mozatcho" w:date="2019-06-25T13:13:26.0635124" w:id="481302645">
            <w:rPr/>
          </w:rPrChange>
        </w:rPr>
        <w:pPrChange w:author="Caio V. Mozatcho" w:date="2019-06-25T13:13:26.0635124" w:id="1735740130">
          <w:pPr/>
        </w:pPrChange>
      </w:pPr>
      <w:proofErr w:type="spellStart"/>
      <w:ins w:author="Caio V. Mozatcho" w:date="2019-06-25T13:13:56.4375347" w:id="295287878">
        <w:proofErr w:type="spellStart"/>
        <w:proofErr w:type="spellStart"/>
        <w:proofErr w:type="spellStart"/>
        <w:r w:rsidRPr="3D5463C5" w:rsidR="3C64B4E4">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768435600">
              <w:rPr/>
            </w:rPrChange>
          </w:rPr>
          <w:t>O'Reilly</w:t>
        </w:r>
        <w:proofErr w:type="spellEnd"/>
        <w:proofErr w:type="spellEnd"/>
        <w:proofErr w:type="spellEnd"/>
      </w:ins>
      <w:proofErr w:type="spellEnd"/>
      <w:ins w:author="Caio V. Mozatcho" w:date="2019-06-25T13:13:56.4375347" w:id="2077402094">
        <w:r w:rsidRPr="3D5463C5" w:rsidR="3C64B4E4">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322387018">
              <w:rPr/>
            </w:rPrChange>
          </w:rPr>
          <w:t xml:space="preserve"> Media, 2013.</w:t>
        </w:r>
      </w:ins>
    </w:p>
    <w:p w:rsidR="3C64B4E4" w:rsidP="3D5463C5" w:rsidRDefault="3C64B4E4" w14:paraId="1A87DD9D" w14:textId="490D7EAD">
      <w:pPr>
        <w:pStyle w:val="Normal"/>
        <w:spacing w:line="360" w:lineRule="auto"/>
        <w:rPr>
          <w:rFonts w:ascii="Times New Roman" w:hAnsi="Times New Roman" w:eastAsia="Times New Roman" w:cs="Times New Roman"/>
          <w:color w:val="000000" w:themeColor="text1" w:themeTint="FF" w:themeShade="FF"/>
          <w:sz w:val="24"/>
          <w:szCs w:val="24"/>
          <w:rPrChange w:author="Caio V. Mozatcho" w:date="2019-06-28T15:26:37.9438054" w:id="1352208078">
            <w:rPr/>
          </w:rPrChange>
        </w:rPr>
        <w:pPrChange w:author="Caio V. Mozatcho" w:date="2019-06-28T15:26:37.9438054" w:id="1189521713">
          <w:pPr/>
        </w:pPrChange>
      </w:pPr>
    </w:p>
    <w:p w:rsidR="5D0F7316" w:rsidDel="0CB1104B" w:rsidP="5D0F7316" w:rsidRDefault="5D0F7316" w14:paraId="4852EC32" w14:textId="65DB4463">
      <w:pPr>
        <w:pStyle w:val="Normal"/>
        <w:rPr>
          <w:del w:author="Caio V. Mozatcho" w:date="2019-06-24T08:16:39.4417537" w:id="52739639"/>
          <w:rFonts w:ascii="Times New Roman" w:hAnsi="Times New Roman" w:eastAsia="Times New Roman" w:cs="Times New Roman"/>
          <w:noProof w:val="0"/>
          <w:sz w:val="24"/>
          <w:szCs w:val="24"/>
          <w:lang w:val="es-419"/>
          <w:rPrChange w:author="Caio V. Mozatcho" w:date="2019-06-24T08:16:08.5591665" w:id="913322136">
            <w:rPr/>
          </w:rPrChange>
        </w:rPr>
        <w:pPrChange w:author="Caio V. Mozatcho" w:date="2019-06-24T08:16:08.5591665" w:id="247959730">
          <w:pPr/>
        </w:pPrChange>
      </w:pPr>
    </w:p>
    <w:p w:rsidR="0CB1104B" w:rsidDel="3EE457B9" w:rsidP="7A9B32C1" w:rsidRDefault="0CB1104B" w14:paraId="79E92110" w14:textId="092C819D">
      <w:pPr>
        <w:pStyle w:val="Normal"/>
        <w:spacing w:line="360" w:lineRule="auto"/>
        <w:rPr>
          <w:del w:author="Caio V. Mozatcho" w:date="2019-06-25T01:04:06.18643" w:id="2091844774"/>
          <w:rFonts w:ascii="Times New Roman" w:hAnsi="Times New Roman" w:eastAsia="Times New Roman" w:cs="Times New Roman"/>
          <w:noProof w:val="0"/>
          <w:sz w:val="24"/>
          <w:szCs w:val="24"/>
          <w:lang w:val="es-419"/>
          <w:rPrChange w:author="Caio V. Mozatcho" w:date="2019-06-24T17:52:23.1358194" w:id="848722825">
            <w:rPr/>
          </w:rPrChange>
        </w:rPr>
        <w:pPrChange w:author="Caio V. Mozatcho" w:date="2019-06-24T17:52:23.1358194" w:id="1886129751">
          <w:pPr/>
        </w:pPrChange>
      </w:pPr>
    </w:p>
    <w:p w:rsidR="3EE457B9" w:rsidP="3D5463C5" w:rsidRDefault="3EE457B9" w14:paraId="61AAEF9A" w14:textId="1F2AA2FC">
      <w:pPr>
        <w:pStyle w:val="Normal"/>
        <w:spacing w:line="360" w:lineRule="auto"/>
        <w:rPr>
          <w:rFonts w:ascii="Times New Roman" w:hAnsi="Times New Roman" w:eastAsia="Times New Roman" w:cs="Times New Roman"/>
          <w:noProof w:val="0"/>
          <w:color w:val="000000" w:themeColor="text1" w:themeTint="FF" w:themeShade="FF"/>
          <w:sz w:val="24"/>
          <w:szCs w:val="24"/>
          <w:lang w:val="es-419"/>
          <w:rPrChange w:author="Caio V. Mozatcho" w:date="2019-06-28T15:26:37.9438054" w:id="2001990750">
            <w:rPr/>
          </w:rPrChange>
        </w:rPr>
        <w:pPrChange w:author="Caio V. Mozatcho" w:date="2019-06-28T15:26:37.9438054" w:id="345033164">
          <w:pPr/>
        </w:pPrChange>
      </w:pPr>
    </w:p>
    <w:p w:rsidR="3EE457B9" w:rsidDel="5A9C124B" w:rsidP="3D5463C5" w:rsidRDefault="3EE457B9" w14:paraId="16E774AA" w14:textId="1C3DDD49">
      <w:pPr>
        <w:pStyle w:val="Normal"/>
        <w:spacing w:line="360" w:lineRule="auto"/>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464789297">
            <w:rPr/>
          </w:rPrChange>
        </w:rPr>
        <w:pPrChange w:author="Caio V. Mozatcho" w:date="2019-06-28T15:26:37.9438054" w:id="1402934369">
          <w:pPr/>
        </w:pPrChange>
      </w:pPr>
      <w:ins w:author="Caio V. Mozatcho" w:date="2019-06-25T01:04:06.18643" w:id="1948352037">
        <w:r w:rsidRPr="3D5463C5" w:rsidR="3EE457B9">
          <w:rPr>
            <w:rFonts w:ascii="Times New Roman" w:hAnsi="Times New Roman" w:eastAsia="Times New Roman" w:cs="Times New Roman"/>
            <w:color w:val="000000" w:themeColor="text1" w:themeTint="FF" w:themeShade="FF"/>
            <w:sz w:val="24"/>
            <w:szCs w:val="24"/>
            <w:rPrChange w:author="Caio V. Mozatcho" w:date="2019-06-28T15:26:37.9438054" w:id="2101370692">
              <w:rPr/>
            </w:rPrChange>
          </w:rPr>
          <w:t>C</w:t>
        </w:r>
      </w:ins>
      <w:ins w:author="Caio V. Mozatcho" w:date="2019-06-25T01:04:36.5134009" w:id="462214363">
        <w:r w:rsidRPr="3D5463C5" w:rsidR="2B2DB1FD">
          <w:rPr>
            <w:rFonts w:ascii="Times New Roman" w:hAnsi="Times New Roman" w:eastAsia="Times New Roman" w:cs="Times New Roman"/>
            <w:color w:val="000000" w:themeColor="text1" w:themeTint="FF" w:themeShade="FF"/>
            <w:sz w:val="24"/>
            <w:szCs w:val="24"/>
            <w:rPrChange w:author="Caio V. Mozatcho" w:date="2019-06-28T15:26:37.9438054" w:id="1773193377">
              <w:rPr/>
            </w:rPrChange>
          </w:rPr>
          <w:t>SIK</w:t>
        </w:r>
        <w:r w:rsidRPr="3D5463C5" w:rsidR="2B2DB1FD">
          <w:rPr>
            <w:rFonts w:ascii="Times New Roman" w:hAnsi="Times New Roman" w:eastAsia="Times New Roman" w:cs="Times New Roman"/>
            <w:color w:val="000000" w:themeColor="text1" w:themeTint="FF" w:themeShade="FF"/>
            <w:sz w:val="24"/>
            <w:szCs w:val="24"/>
            <w:rPrChange w:author="Caio V. Mozatcho" w:date="2019-06-28T15:26:37.9438054" w:id="2135774849">
              <w:rPr/>
            </w:rPrChange>
          </w:rPr>
          <w:t>SZENTMIHALYI</w:t>
        </w:r>
      </w:ins>
      <w:ins w:author="Caio V. Mozatcho" w:date="2019-06-25T01:04:06.18643" w:id="1981591183">
        <w:r w:rsidRPr="3D5463C5" w:rsidR="3EE457B9">
          <w:rPr>
            <w:rFonts w:ascii="Times New Roman" w:hAnsi="Times New Roman" w:eastAsia="Times New Roman" w:cs="Times New Roman"/>
            <w:color w:val="000000" w:themeColor="text1" w:themeTint="FF" w:themeShade="FF"/>
            <w:sz w:val="24"/>
            <w:szCs w:val="24"/>
            <w:rPrChange w:author="Caio V. Mozatcho" w:date="2019-06-28T15:26:37.9438054" w:id="1922827425">
              <w:rPr/>
            </w:rPrChange>
          </w:rPr>
          <w:t xml:space="preserve">, </w:t>
        </w:r>
      </w:ins>
      <w:ins w:author="Caio V. Mozatcho" w:date="2019-06-25T01:04:06.18643" w:id="1149476503">
        <w:proofErr w:type="spellStart"/>
        <w:r w:rsidRPr="3D5463C5" w:rsidR="3EE457B9">
          <w:rPr>
            <w:rFonts w:ascii="Times New Roman" w:hAnsi="Times New Roman" w:eastAsia="Times New Roman" w:cs="Times New Roman"/>
            <w:color w:val="000000" w:themeColor="text1" w:themeTint="FF" w:themeShade="FF"/>
            <w:sz w:val="24"/>
            <w:szCs w:val="24"/>
            <w:rPrChange w:author="Caio V. Mozatcho" w:date="2019-06-28T15:26:37.9438054" w:id="371321528">
              <w:rPr/>
            </w:rPrChange>
          </w:rPr>
          <w:t>Mihaly</w:t>
        </w:r>
        <w:proofErr w:type="spellEnd"/>
      </w:ins>
      <w:ins w:author="Caio V. Mozatcho" w:date="2019-06-25T01:05:06.8053779" w:id="662599945">
        <w:r w:rsidRPr="3D5463C5" w:rsidR="05C8B55A">
          <w:rPr>
            <w:rFonts w:ascii="Times New Roman" w:hAnsi="Times New Roman" w:eastAsia="Times New Roman" w:cs="Times New Roman"/>
            <w:color w:val="000000" w:themeColor="text1" w:themeTint="FF" w:themeShade="FF"/>
            <w:sz w:val="24"/>
            <w:szCs w:val="24"/>
            <w:rPrChange w:author="Caio V. Mozatcho" w:date="2019-06-28T15:26:37.9438054" w:id="1802892124">
              <w:rPr/>
            </w:rPrChange>
          </w:rPr>
          <w:t>.</w:t>
        </w:r>
      </w:ins>
      <w:ins w:author="Caio V. Mozatcho" w:date="2019-06-25T13:12:25.3441975" w:id="2128983432">
        <w:r w:rsidRPr="3D5463C5" w:rsidR="6B75F35C">
          <w:rPr>
            <w:rFonts w:ascii="Times New Roman" w:hAnsi="Times New Roman" w:eastAsia="Times New Roman" w:cs="Times New Roman"/>
            <w:color w:val="000000" w:themeColor="text1" w:themeTint="FF" w:themeShade="FF"/>
            <w:sz w:val="24"/>
            <w:szCs w:val="24"/>
            <w:rPrChange w:author="Caio V. Mozatcho" w:date="2019-06-28T15:26:37.9438054" w:id="1982829462">
              <w:rPr/>
            </w:rPrChange>
          </w:rPr>
          <w:t xml:space="preserve"> </w:t>
        </w:r>
      </w:ins>
      <w:ins w:author="Caio V. Mozatcho" w:date="2019-06-25T21:58:33.0784648" w:id="1823183442">
        <w:proofErr w:type="spellStart"/>
        <w:r w:rsidRPr="3D5463C5" w:rsidR="6257271D">
          <w:rPr>
            <w:rFonts w:ascii="Times New Roman" w:hAnsi="Times New Roman" w:eastAsia="Times New Roman" w:cs="Times New Roman"/>
            <w:i w:val="1"/>
            <w:iCs w:val="1"/>
            <w:color w:val="000000" w:themeColor="text1" w:themeTint="FF" w:themeShade="FF"/>
            <w:sz w:val="24"/>
            <w:szCs w:val="24"/>
            <w:rPrChange w:author="Caio V. Mozatcho" w:date="2019-06-28T15:26:37.9438054" w:id="1279477948">
              <w:rPr/>
            </w:rPrChange>
          </w:rPr>
          <w:t xml:space="preserve">F</w:t>
        </w:r>
      </w:ins>
      <w:ins w:author="Caio V. Mozatcho" w:date="2019-06-25T21:58:02.5844982" w:id="1520177739">
        <w:r w:rsidRPr="3D5463C5" w:rsidR="5A9C124B">
          <w:rPr>
            <w:rFonts w:ascii="Times New Roman" w:hAnsi="Times New Roman" w:eastAsia="Times New Roman" w:cs="Times New Roman"/>
            <w:i w:val="1"/>
            <w:iCs w:val="1"/>
            <w:noProof w:val="0"/>
            <w:color w:val="000000" w:themeColor="text1" w:themeTint="FF" w:themeShade="FF"/>
            <w:sz w:val="24"/>
            <w:szCs w:val="24"/>
            <w:lang w:val="pt-BR"/>
            <w:rPrChange w:author="Caio V. Mozatcho" w:date="2019-06-28T15:26:37.9438054" w:id="1984196110">
              <w:rPr/>
            </w:rPrChange>
          </w:rPr>
          <w:t>low</w:t>
        </w:r>
        <w:proofErr w:type="spellEnd"/>
        <w:r w:rsidRPr="3D5463C5" w:rsidR="5A9C124B">
          <w:rPr>
            <w:rFonts w:ascii="Times New Roman" w:hAnsi="Times New Roman" w:eastAsia="Times New Roman" w:cs="Times New Roman"/>
            <w:i w:val="1"/>
            <w:iCs w:val="1"/>
            <w:noProof w:val="0"/>
            <w:color w:val="000000" w:themeColor="text1" w:themeTint="FF" w:themeShade="FF"/>
            <w:sz w:val="24"/>
            <w:szCs w:val="24"/>
            <w:lang w:val="pt-BR"/>
            <w:rPrChange w:author="Caio V. Mozatcho" w:date="2019-06-28T15:26:37.9438054" w:id="493369749">
              <w:rPr/>
            </w:rPrChange>
          </w:rPr>
          <w:t xml:space="preserve"> </w:t>
        </w:r>
        <w:r w:rsidRPr="3D5463C5" w:rsidR="5A9C124B">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124599754">
              <w:rPr/>
            </w:rPrChange>
          </w:rPr>
          <w:t xml:space="preserve">The </w:t>
        </w:r>
        <w:proofErr w:type="spellStart"/>
        <w:r w:rsidRPr="3D5463C5" w:rsidR="5A9C124B">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827853268">
              <w:rPr/>
            </w:rPrChange>
          </w:rPr>
          <w:t>Psychology</w:t>
        </w:r>
        <w:proofErr w:type="spellEnd"/>
        <w:r w:rsidRPr="3D5463C5" w:rsidR="5A9C124B">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30804825">
              <w:rPr/>
            </w:rPrChange>
          </w:rPr>
          <w:t xml:space="preserve"> </w:t>
        </w:r>
        <w:proofErr w:type="spellStart"/>
        <w:r w:rsidRPr="3D5463C5" w:rsidR="5A9C124B">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385039420">
              <w:rPr/>
            </w:rPrChange>
          </w:rPr>
          <w:t>of</w:t>
        </w:r>
        <w:proofErr w:type="spellEnd"/>
        <w:r w:rsidRPr="3D5463C5" w:rsidR="5A9C124B">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060750740">
              <w:rPr/>
            </w:rPrChange>
          </w:rPr>
          <w:t xml:space="preserve"> </w:t>
        </w:r>
        <w:proofErr w:type="spellStart"/>
        <w:r w:rsidRPr="3D5463C5" w:rsidR="5A9C124B">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082391926">
              <w:rPr/>
            </w:rPrChange>
          </w:rPr>
          <w:t>Optimal</w:t>
        </w:r>
        <w:proofErr w:type="spellEnd"/>
        <w:r w:rsidRPr="3D5463C5" w:rsidR="5A9C124B">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236853931">
              <w:rPr/>
            </w:rPrChange>
          </w:rPr>
          <w:t xml:space="preserve"> Experience</w:t>
        </w:r>
      </w:ins>
      <w:ins w:author="Caio V. Mozatcho" w:date="2019-06-25T21:58:33.0784648" w:id="347104254">
        <w:r w:rsidRPr="3D5463C5" w:rsidR="6257271D">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90667756">
              <w:rPr/>
            </w:rPrChange>
          </w:rPr>
          <w:t>.</w:t>
        </w:r>
      </w:ins>
      <w:ins w:author="Caio V. Mozatcho" w:date="2019-06-25T21:59:39.3822484" w:id="1796787632">
        <w:r w:rsidRPr="3D5463C5" w:rsidR="0B5D5BEC">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331366246">
              <w:rPr/>
            </w:rPrChange>
          </w:rPr>
          <w:t xml:space="preserve"> </w:t>
        </w:r>
      </w:ins>
      <w:ins w:author="Caio V. Mozatcho" w:date="2019-06-25T22:00:39.8240006" w:id="2074168844">
        <w:r w:rsidRPr="3D5463C5" w:rsidR="7D485C1E">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956087055">
              <w:rPr/>
            </w:rPrChange>
          </w:rPr>
          <w:t xml:space="preserve">*******</w:t>
        </w:r>
        <w:r w:rsidRPr="7D485C1E" w:rsidR="7D485C1E">
          <w:rPr>
            <w:rFonts w:ascii="Times New Roman" w:hAnsi="Times New Roman" w:eastAsia="Times New Roman" w:cs="Times New Roman"/>
            <w:noProof w:val="0"/>
            <w:color w:val="000000" w:themeColor="text1" w:themeTint="FF" w:themeShade="FF"/>
            <w:sz w:val="24"/>
            <w:szCs w:val="24"/>
            <w:lang w:val="pt-BR"/>
            <w:rPrChange w:author="Caio V. Mozatcho" w:date="2019-06-25T22:00:39.8240006" w:id="2033418500">
              <w:rPr/>
            </w:rPrChange>
          </w:rPr>
          <w:t xml:space="preserve">: </w:t>
        </w:r>
      </w:ins>
      <w:ins w:author="Caio V. Mozatcho" w:date="2019-06-25T22:00:39.8240006" w:id="29245983">
        <w:proofErr w:type="spellStart"/>
        <w:r w:rsidRPr="3D5463C5" w:rsidR="7D485C1E">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2057837890">
              <w:rPr/>
            </w:rPrChange>
          </w:rPr>
          <w:t>HarperCollins</w:t>
        </w:r>
        <w:proofErr w:type="spellEnd"/>
      </w:ins>
      <w:ins w:author="Caio V. Mozatcho" w:date="2019-06-25T22:00:39.8240006" w:id="1598225341">
        <w:r w:rsidRPr="3D5463C5" w:rsidR="7D485C1E">
          <w:rPr>
            <w:rFonts w:ascii="Times New Roman" w:hAnsi="Times New Roman" w:eastAsia="Times New Roman" w:cs="Times New Roman"/>
            <w:noProof w:val="0"/>
            <w:color w:val="000000" w:themeColor="text1" w:themeTint="FF" w:themeShade="FF"/>
            <w:sz w:val="24"/>
            <w:szCs w:val="24"/>
            <w:lang w:val="pt-BR"/>
            <w:rPrChange w:author="Caio V. Mozatcho" w:date="2019-06-28T15:26:37.9438054" w:id="1897407461">
              <w:rPr/>
            </w:rPrChange>
          </w:rPr>
          <w:t xml:space="preserve"> e-books, 2009.</w:t>
        </w:r>
      </w:ins>
    </w:p>
    <w:p w:rsidR="5A9C124B" w:rsidDel="2720D3BD" w:rsidP="0B5D5BEC" w:rsidRDefault="5A9C124B" w14:paraId="7E9476FC" w14:textId="4DEF2CF0">
      <w:pPr>
        <w:pStyle w:val="Normal"/>
        <w:spacing w:line="360" w:lineRule="auto"/>
        <w:rPr>
          <w:del w:author="Caio V. Mozatcho" w:date="2019-06-25T22:00:09.5723404" w:id="204839234"/>
          <w:rFonts w:ascii="Times New Roman" w:hAnsi="Times New Roman" w:eastAsia="Times New Roman" w:cs="Times New Roman"/>
          <w:noProof w:val="0"/>
          <w:sz w:val="24"/>
          <w:szCs w:val="24"/>
          <w:lang w:val="pt-BR"/>
          <w:rPrChange w:author="Caio V. Mozatcho" w:date="2019-06-25T21:59:39.3822484" w:id="364918472">
            <w:rPr/>
          </w:rPrChange>
        </w:rPr>
        <w:pPrChange w:author="Caio V. Mozatcho" w:date="2019-06-25T21:59:39.3822484" w:id="1281053505">
          <w:pPr/>
        </w:pPrChange>
      </w:pPr>
    </w:p>
    <w:p w:rsidR="2720D3BD" w:rsidDel="7D485C1E" w:rsidP="2720D3BD" w:rsidRDefault="2720D3BD" w14:paraId="658E87E7" w14:textId="79562728">
      <w:pPr>
        <w:pStyle w:val="Normal"/>
        <w:spacing w:line="360" w:lineRule="auto"/>
        <w:rPr>
          <w:del w:author="Caio V. Mozatcho" w:date="2019-06-25T22:00:39.8240006" w:id="1819864788"/>
          <w:rFonts w:ascii="Times New Roman" w:hAnsi="Times New Roman" w:eastAsia="Times New Roman" w:cs="Times New Roman"/>
          <w:noProof w:val="0"/>
          <w:sz w:val="24"/>
          <w:szCs w:val="24"/>
          <w:lang w:val="pt-BR"/>
          <w:rPrChange w:author="Caio V. Mozatcho" w:date="2019-06-25T22:00:09.5723404" w:id="330448135">
            <w:rPr/>
          </w:rPrChange>
        </w:rPr>
        <w:pPrChange w:author="Caio V. Mozatcho" w:date="2019-06-25T22:00:09.5723404" w:id="1120064466">
          <w:pPr/>
        </w:pPrChange>
      </w:pPr>
    </w:p>
    <w:p w:rsidR="2EE0C9B0" w:rsidDel="1A243245" w:rsidP="2EE0C9B0" w:rsidRDefault="2EE0C9B0" w14:paraId="75EA77F5" w14:textId="3550A976">
      <w:pPr>
        <w:pStyle w:val="Normal"/>
        <w:spacing w:line="360" w:lineRule="auto"/>
        <w:rPr>
          <w:del w:author="Caio V. Mozatcho" w:date="2019-06-25T13:14:26.8048542" w:id="1219026820"/>
          <w:rFonts w:ascii="Times New Roman" w:hAnsi="Times New Roman" w:eastAsia="Times New Roman" w:cs="Times New Roman"/>
          <w:sz w:val="24"/>
          <w:szCs w:val="24"/>
          <w:rPrChange w:author="Caio V. Mozatcho" w:date="2019-06-25T13:12:55.6662369" w:id="1192788161">
            <w:rPr/>
          </w:rPrChange>
        </w:rPr>
        <w:pPrChange w:author="Caio V. Mozatcho" w:date="2019-06-25T13:12:55.6662369" w:id="472112267">
          <w:pPr/>
        </w:pPrChange>
      </w:pPr>
    </w:p>
    <w:p w:rsidR="7293414C" w:rsidP="3D5463C5" w:rsidRDefault="7293414C" w14:paraId="42994270" w14:textId="69727575">
      <w:pPr>
        <w:pStyle w:val="Normal"/>
        <w:spacing w:line="360" w:lineRule="auto"/>
        <w:rPr>
          <w:rFonts w:ascii="Times New Roman" w:hAnsi="Times New Roman" w:eastAsia="Times New Roman" w:cs="Times New Roman"/>
          <w:color w:val="000000" w:themeColor="text1" w:themeTint="FF" w:themeShade="FF"/>
          <w:sz w:val="24"/>
          <w:szCs w:val="24"/>
          <w:lang w:val="es-419"/>
          <w:rPrChange w:author="Caio V. Mozatcho" w:date="2019-06-28T15:26:37.9438054" w:id="1909653370">
            <w:rPr/>
          </w:rPrChange>
        </w:rPr>
        <w:pPrChange w:author="Caio V. Mozatcho" w:date="2019-06-28T15:26:37.9438054" w:id="507150102">
          <w:pPr/>
        </w:pPrChange>
      </w:pPr>
      <w:ins w:author="Caio V. Mozatcho" w:date="2019-06-24T08:16:39.4417537" w:id="40433077">
        <w:r w:rsidRPr="3D5463C5" w:rsidR="0CB1104B">
          <w:rPr>
            <w:rFonts w:ascii="Times New Roman" w:hAnsi="Times New Roman" w:eastAsia="Times New Roman" w:cs="Times New Roman"/>
            <w:color w:val="000000" w:themeColor="text1" w:themeTint="FF" w:themeShade="FF"/>
            <w:sz w:val="24"/>
            <w:szCs w:val="24"/>
            <w:lang w:val="es-419"/>
            <w:rPrChange w:author="Caio V. Mozatcho" w:date="2019-06-28T15:26:37.9438054" w:id="1694952506">
              <w:rPr/>
            </w:rPrChange>
          </w:rPr>
          <w:t>_____________________________________________________________________________</w:t>
        </w:r>
      </w:ins>
      <w:ins w:author="Caio V. Mozatcho" w:date="2019-06-24T08:17:09.8185122" w:id="1777558700">
        <w:r w:rsidRPr="3D5463C5" w:rsidR="3EDB5F5F">
          <w:rPr>
            <w:rFonts w:ascii="Times New Roman" w:hAnsi="Times New Roman" w:eastAsia="Times New Roman" w:cs="Times New Roman"/>
            <w:color w:val="000000" w:themeColor="text1" w:themeTint="FF" w:themeShade="FF"/>
            <w:sz w:val="24"/>
            <w:szCs w:val="24"/>
            <w:lang w:val="es-419"/>
            <w:rPrChange w:author="Caio V. Mozatcho" w:date="2019-06-28T15:26:37.9438054" w:id="13829813">
              <w:rPr/>
            </w:rPrChange>
          </w:rPr>
          <w:t>_</w:t>
        </w:r>
      </w:ins>
      <w:ins w:author="Caio V. Mozatcho" w:date="2019-06-25T17:50:01.909555" w:id="526651216">
        <w:r w:rsidRPr="3D5463C5" w:rsidR="1493A4AB">
          <w:rPr>
            <w:rFonts w:ascii="Times New Roman" w:hAnsi="Times New Roman" w:eastAsia="Times New Roman" w:cs="Times New Roman"/>
            <w:color w:val="000000" w:themeColor="text1" w:themeTint="FF" w:themeShade="FF"/>
            <w:sz w:val="24"/>
            <w:szCs w:val="24"/>
            <w:lang w:val="es-419"/>
            <w:rPrChange w:author="Caio V. Mozatcho" w:date="2019-06-28T15:26:37.9438054" w:id="1720804201">
              <w:rPr/>
            </w:rPrChange>
          </w:rPr>
          <w:t xml:space="preserve">Possiveis </w:t>
        </w:r>
        <w:r w:rsidRPr="3D5463C5" w:rsidR="1493A4AB">
          <w:rPr>
            <w:rFonts w:ascii="Times New Roman" w:hAnsi="Times New Roman" w:eastAsia="Times New Roman" w:cs="Times New Roman"/>
            <w:color w:val="000000" w:themeColor="text1" w:themeTint="FF" w:themeShade="FF"/>
            <w:sz w:val="24"/>
            <w:szCs w:val="24"/>
            <w:lang w:val="es-419"/>
            <w:rPrChange w:author="Caio V. Mozatcho" w:date="2019-06-28T15:26:37.9438054" w:id="465859033">
              <w:rPr/>
            </w:rPrChange>
          </w:rPr>
          <w:t>bibliograf</w:t>
        </w:r>
      </w:ins>
      <w:ins w:author="Caio V. Mozatcho" w:date="2019-06-25T17:50:31.9735626" w:id="1865163295">
        <w:r w:rsidRPr="3D5463C5" w:rsidR="147EB622">
          <w:rPr>
            <w:rFonts w:ascii="Times New Roman" w:hAnsi="Times New Roman" w:eastAsia="Times New Roman" w:cs="Times New Roman"/>
            <w:color w:val="000000" w:themeColor="text1" w:themeTint="FF" w:themeShade="FF"/>
            <w:sz w:val="24"/>
            <w:szCs w:val="24"/>
            <w:lang w:val="es-419"/>
            <w:rPrChange w:author="Caio V. Mozatcho" w:date="2019-06-28T15:26:37.9438054" w:id="1669327424">
              <w:rPr/>
            </w:rPrChange>
          </w:rPr>
          <w:t>ías</w:t>
        </w:r>
      </w:ins>
    </w:p>
    <w:p w:rsidR="0CB1104B" w:rsidP="3D5463C5" w:rsidRDefault="0CB1104B" w14:paraId="7EC92BF1" w14:textId="3E5A809B">
      <w:pPr>
        <w:pStyle w:val="Normal"/>
        <w:spacing w:line="360" w:lineRule="auto"/>
        <w:rPr>
          <w:rFonts w:ascii="Times New Roman" w:hAnsi="Times New Roman" w:eastAsia="Times New Roman" w:cs="Times New Roman"/>
          <w:color w:val="000000" w:themeColor="text1" w:themeTint="FF" w:themeShade="FF"/>
          <w:sz w:val="24"/>
          <w:szCs w:val="24"/>
          <w:lang w:val="es-419"/>
          <w:rPrChange w:author="Caio V. Mozatcho" w:date="2019-06-28T15:26:37.9438054" w:id="350391376">
            <w:rPr/>
          </w:rPrChange>
        </w:rPr>
        <w:pPrChange w:author="Caio V. Mozatcho" w:date="2019-06-28T15:26:37.9438054" w:id="26111287">
          <w:pPr/>
        </w:pPrChange>
      </w:pPr>
    </w:p>
    <w:p w:rsidR="00EA79CD" w:rsidDel="1F402C90" w:rsidRDefault="00EA79CD" w14:paraId="0799B122" w14:textId="4A64C2CB">
      <w:pPr>
        <w:rPr>
          <w:ins w:author="Usuario" w:date="2019-05-29T16:01:00Z" w:id="143"/>
          <w:del w:author="Caio V. Mozatcho" w:date="2019-06-14T02:57:40.8224729" w:id="524299408"/>
          <w:rFonts w:ascii="Times New Roman" w:hAnsi="Times New Roman" w:eastAsia="Times New Roman" w:cs="Times New Roman"/>
          <w:sz w:val="24"/>
          <w:szCs w:val="24"/>
          <w:lang w:val="es-419"/>
        </w:rPr>
      </w:pPr>
    </w:p>
    <w:p w:rsidR="1F402C90" w:rsidDel="54255106" w:rsidP="1FE6DAF7" w:rsidRDefault="1F402C90" w14:paraId="670A564E" w14:textId="2D4A7417">
      <w:pPr>
        <w:pStyle w:val="Normal"/>
        <w:rPr>
          <w:del w:author="Caio V. Mozatcho" w:date="2019-06-19T04:40:16.7557018" w:id="528091009"/>
          <w:rFonts w:ascii="Times New Roman" w:hAnsi="Times New Roman" w:eastAsia="Times New Roman" w:cs="Times New Roman"/>
          <w:i w:val="1"/>
          <w:iCs w:val="1"/>
          <w:noProof w:val="0"/>
          <w:sz w:val="24"/>
          <w:szCs w:val="24"/>
          <w:lang w:val="es-419"/>
          <w:rPrChange w:author="Caio V. Mozatcho" w:date="2019-06-19T04:39:46.1992755" w:id="1671763560">
            <w:rPr/>
          </w:rPrChange>
        </w:rPr>
        <w:pPrChange w:author="Caio V. Mozatcho" w:date="2019-06-19T04:39:46.1992755" w:id="1400232398">
          <w:pPr/>
        </w:pPrChange>
      </w:pPr>
      <w:ins w:author="Caio V. Mozatcho" w:date="2019-06-14T02:58:11.5297707" w:id="763291242">
        <w:r w:rsidRPr="147EB622" w:rsidR="188D63F7">
          <w:rPr>
            <w:rFonts w:ascii="Times New Roman" w:hAnsi="Times New Roman" w:eastAsia="Times New Roman" w:cs="Times New Roman"/>
            <w:noProof w:val="0"/>
            <w:color w:val="FF0000"/>
            <w:sz w:val="24"/>
            <w:szCs w:val="24"/>
            <w:lang w:val="es-419"/>
            <w:rPrChange w:author="Caio V. Mozatcho" w:date="2019-06-25T17:50:31.9735626" w:id="198643229">
              <w:rPr/>
            </w:rPrChange>
          </w:rPr>
          <w:t>CAILLOIS</w:t>
        </w:r>
      </w:ins>
      <w:ins w:author="Caio V. Mozatcho" w:date="2019-06-19T04:31:22.7245671" w:id="1318742305">
        <w:r w:rsidRPr="147EB622" w:rsidR="20C89090">
          <w:rPr>
            <w:rFonts w:ascii="Times New Roman" w:hAnsi="Times New Roman" w:eastAsia="Times New Roman" w:cs="Times New Roman"/>
            <w:noProof w:val="0"/>
            <w:color w:val="FF0000"/>
            <w:sz w:val="24"/>
            <w:szCs w:val="24"/>
            <w:lang w:val="es-419"/>
            <w:rPrChange w:author="Caio V. Mozatcho" w:date="2019-06-25T17:50:31.9735626" w:id="591665477">
              <w:rPr/>
            </w:rPrChange>
          </w:rPr>
          <w:t>,</w:t>
        </w:r>
      </w:ins>
      <w:ins w:author="Caio V. Mozatcho" w:date="2019-06-19T04:31:53.0507018" w:id="1547936041">
        <w:r w:rsidRPr="147EB622" w:rsidR="15371DDC">
          <w:rPr>
            <w:rFonts w:ascii="Times New Roman" w:hAnsi="Times New Roman" w:eastAsia="Times New Roman" w:cs="Times New Roman"/>
            <w:noProof w:val="0"/>
            <w:color w:val="FF0000"/>
            <w:sz w:val="24"/>
            <w:szCs w:val="24"/>
            <w:lang w:val="es-419"/>
            <w:rPrChange w:author="Caio V. Mozatcho" w:date="2019-06-25T17:50:31.9735626" w:id="1119146435">
              <w:rPr/>
            </w:rPrChange>
          </w:rPr>
          <w:t xml:space="preserve"> Roger.</w:t>
        </w:r>
      </w:ins>
      <w:ins w:author="Caio V. Mozatcho" w:date="2019-06-14T02:58:11.5297707" w:id="1673336802">
        <w:r w:rsidRPr="147EB622" w:rsidR="188D63F7">
          <w:rPr>
            <w:rFonts w:ascii="Times New Roman" w:hAnsi="Times New Roman" w:eastAsia="Times New Roman" w:cs="Times New Roman"/>
            <w:noProof w:val="0"/>
            <w:color w:val="FF0000"/>
            <w:sz w:val="24"/>
            <w:szCs w:val="24"/>
            <w:lang w:val="es-419"/>
            <w:rPrChange w:author="Caio V. Mozatcho" w:date="2019-06-25T17:50:31.9735626" w:id="2099620078">
              <w:rPr/>
            </w:rPrChange>
          </w:rPr>
          <w:t xml:space="preserve"> </w:t>
        </w:r>
        <w:r w:rsidRPr="147EB622" w:rsidR="188D63F7">
          <w:rPr>
            <w:rFonts w:ascii="Times New Roman" w:hAnsi="Times New Roman" w:eastAsia="Times New Roman" w:cs="Times New Roman"/>
            <w:i w:val="1"/>
            <w:iCs w:val="1"/>
            <w:noProof w:val="0"/>
            <w:color w:val="FF0000"/>
            <w:sz w:val="24"/>
            <w:szCs w:val="24"/>
            <w:lang w:val="es-419"/>
            <w:rPrChange w:author="Caio V. Mozatcho" w:date="2019-06-25T17:50:31.9735626" w:id="2045541891">
              <w:rPr/>
            </w:rPrChange>
          </w:rPr>
          <w:t xml:space="preserve">Man, Play and </w:t>
        </w:r>
      </w:ins>
      <w:ins w:author="Caio V. Mozatcho" w:date="2019-06-14T02:58:11.5297707" w:id="438568119">
        <w:proofErr w:type="spellStart"/>
        <w:r w:rsidRPr="147EB622" w:rsidR="188D63F7">
          <w:rPr>
            <w:rFonts w:ascii="Times New Roman" w:hAnsi="Times New Roman" w:eastAsia="Times New Roman" w:cs="Times New Roman"/>
            <w:i w:val="1"/>
            <w:iCs w:val="1"/>
            <w:noProof w:val="0"/>
            <w:color w:val="FF0000"/>
            <w:sz w:val="24"/>
            <w:szCs w:val="24"/>
            <w:lang w:val="es-419"/>
            <w:rPrChange w:author="Caio V. Mozatcho" w:date="2019-06-25T17:50:31.9735626" w:id="1411731718">
              <w:rPr/>
            </w:rPrChange>
          </w:rPr>
          <w:t>Games</w:t>
        </w:r>
        <w:proofErr w:type="spellEnd"/>
      </w:ins>
      <w:ins w:author="Caio V. Mozatcho" w:date="2019-06-19T04:40:16.7557018" w:id="1597841308">
        <w:r w:rsidRPr="147EB622" w:rsidR="54255106">
          <w:rPr>
            <w:rFonts w:ascii="Times New Roman" w:hAnsi="Times New Roman" w:eastAsia="Times New Roman" w:cs="Times New Roman"/>
            <w:i w:val="1"/>
            <w:iCs w:val="1"/>
            <w:noProof w:val="0"/>
            <w:color w:val="FF0000"/>
            <w:sz w:val="24"/>
            <w:szCs w:val="24"/>
            <w:lang w:val="es-419"/>
            <w:rPrChange w:author="Caio V. Mozatcho" w:date="2019-06-25T17:50:31.9735626" w:id="1851540389">
              <w:rPr/>
            </w:rPrChange>
          </w:rPr>
          <w:t>.</w:t>
        </w:r>
      </w:ins>
      <w:ins w:author="Caio V. Mozatcho" w:date="2019-06-19T04:41:10.7088932" w:id="1788083108">
        <w:r w:rsidRPr="147EB622" w:rsidR="406EF0ED">
          <w:rPr>
            <w:rFonts w:ascii="Times New Roman" w:hAnsi="Times New Roman" w:eastAsia="Times New Roman" w:cs="Times New Roman"/>
            <w:i w:val="1"/>
            <w:iCs w:val="1"/>
            <w:noProof w:val="0"/>
            <w:color w:val="FF0000"/>
            <w:sz w:val="24"/>
            <w:szCs w:val="24"/>
            <w:lang w:val="es-419"/>
            <w:rPrChange w:author="Caio V. Mozatcho" w:date="2019-06-25T17:50:31.9735626" w:id="1305750959">
              <w:rPr/>
            </w:rPrChange>
          </w:rPr>
          <w:t xml:space="preserve"> </w:t>
        </w:r>
      </w:ins>
      <w:ins w:author="Caio V. Mozatcho" w:date="2019-06-19T04:41:40.7425777" w:id="1513551238">
        <w:r w:rsidRPr="147EB622" w:rsidR="5A36F586">
          <w:rPr>
            <w:rFonts w:ascii="Times New Roman" w:hAnsi="Times New Roman" w:eastAsia="Times New Roman" w:cs="Times New Roman"/>
            <w:noProof w:val="0"/>
            <w:color w:val="FF0000"/>
            <w:sz w:val="24"/>
            <w:szCs w:val="24"/>
            <w:lang w:val="es-419"/>
            <w:rPrChange w:author="Caio V. Mozatcho" w:date="2019-06-25T17:50:31.9735626" w:id="156951058">
              <w:rPr/>
            </w:rPrChange>
          </w:rPr>
          <w:t>Urbana and. Chicago:</w:t>
        </w:r>
      </w:ins>
      <w:ins w:author="Caio V. Mozatcho" w:date="2019-06-19T04:39:46.1992755" w:id="720132724">
        <w:r w:rsidRPr="147EB622" w:rsidR="1FE6DAF7">
          <w:rPr>
            <w:rFonts w:ascii="Times New Roman" w:hAnsi="Times New Roman" w:eastAsia="Times New Roman" w:cs="Times New Roman"/>
            <w:i w:val="1"/>
            <w:iCs w:val="1"/>
            <w:noProof w:val="0"/>
            <w:color w:val="FF0000"/>
            <w:sz w:val="24"/>
            <w:szCs w:val="24"/>
            <w:lang w:val="es-419"/>
            <w:rPrChange w:author="Caio V. Mozatcho" w:date="2019-06-25T17:50:31.9735626" w:id="1492685282">
              <w:rPr/>
            </w:rPrChange>
          </w:rPr>
          <w:t xml:space="preserve"> </w:t>
        </w:r>
      </w:ins>
      <w:ins w:author="Caio V. Mozatcho" w:date="2019-06-19T04:40:16.7557018" w:id="1616223303">
        <w:proofErr w:type="spellStart"/>
        <w:r w:rsidRPr="147EB622" w:rsidR="54255106">
          <w:rPr>
            <w:rFonts w:ascii="Times New Roman" w:hAnsi="Times New Roman" w:eastAsia="Times New Roman" w:cs="Times New Roman"/>
            <w:noProof w:val="0"/>
            <w:color w:val="FF0000"/>
            <w:sz w:val="24"/>
            <w:szCs w:val="24"/>
            <w:lang w:val="es-419"/>
            <w:rPrChange w:author="Caio V. Mozatcho" w:date="2019-06-25T17:50:31.9735626" w:id="1018140448">
              <w:rPr/>
            </w:rPrChange>
          </w:rPr>
          <w:t>University</w:t>
        </w:r>
        <w:proofErr w:type="spellEnd"/>
      </w:ins>
      <w:ins w:author="Caio V. Mozatcho" w:date="2019-06-19T04:40:16.7557018" w:id="888047063">
        <w:r w:rsidRPr="147EB622" w:rsidR="54255106">
          <w:rPr>
            <w:rFonts w:ascii="Times New Roman" w:hAnsi="Times New Roman" w:eastAsia="Times New Roman" w:cs="Times New Roman"/>
            <w:noProof w:val="0"/>
            <w:color w:val="FF0000"/>
            <w:sz w:val="24"/>
            <w:szCs w:val="24"/>
            <w:lang w:val="es-419"/>
            <w:rPrChange w:author="Caio V. Mozatcho" w:date="2019-06-25T17:50:31.9735626" w:id="1558591113">
              <w:rPr/>
            </w:rPrChange>
          </w:rPr>
          <w:t xml:space="preserve"> </w:t>
        </w:r>
      </w:ins>
      <w:ins w:author="Caio V. Mozatcho" w:date="2019-06-19T04:40:16.7557018" w:id="2038765339">
        <w:proofErr w:type="spellStart"/>
        <w:r w:rsidRPr="147EB622" w:rsidR="54255106">
          <w:rPr>
            <w:rFonts w:ascii="Times New Roman" w:hAnsi="Times New Roman" w:eastAsia="Times New Roman" w:cs="Times New Roman"/>
            <w:noProof w:val="0"/>
            <w:color w:val="FF0000"/>
            <w:sz w:val="24"/>
            <w:szCs w:val="24"/>
            <w:lang w:val="es-419"/>
            <w:rPrChange w:author="Caio V. Mozatcho" w:date="2019-06-25T17:50:31.9735626" w:id="1519706543">
              <w:rPr/>
            </w:rPrChange>
          </w:rPr>
          <w:t>of</w:t>
        </w:r>
        <w:proofErr w:type="spellEnd"/>
      </w:ins>
      <w:ins w:author="Caio V. Mozatcho" w:date="2019-06-19T04:40:16.7557018" w:id="572020253">
        <w:r w:rsidRPr="147EB622" w:rsidR="54255106">
          <w:rPr>
            <w:rFonts w:ascii="Times New Roman" w:hAnsi="Times New Roman" w:eastAsia="Times New Roman" w:cs="Times New Roman"/>
            <w:noProof w:val="0"/>
            <w:color w:val="FF0000"/>
            <w:sz w:val="24"/>
            <w:szCs w:val="24"/>
            <w:lang w:val="es-419"/>
            <w:rPrChange w:author="Caio V. Mozatcho" w:date="2019-06-25T17:50:31.9735626" w:id="681164527">
              <w:rPr/>
            </w:rPrChange>
          </w:rPr>
          <w:t xml:space="preserve"> Illinois</w:t>
        </w:r>
      </w:ins>
      <w:ins w:author="Caio V. Mozatcho" w:date="2019-06-19T04:41:40.7425777" w:id="361400477">
        <w:r w:rsidRPr="147EB622" w:rsidR="5A36F586">
          <w:rPr>
            <w:rFonts w:ascii="Times New Roman" w:hAnsi="Times New Roman" w:eastAsia="Times New Roman" w:cs="Times New Roman"/>
            <w:noProof w:val="0"/>
            <w:color w:val="FF0000"/>
            <w:sz w:val="24"/>
            <w:szCs w:val="24"/>
            <w:lang w:val="es-419"/>
            <w:rPrChange w:author="Caio V. Mozatcho" w:date="2019-06-25T17:50:31.9735626" w:id="1755913114">
              <w:rPr/>
            </w:rPrChange>
          </w:rPr>
          <w:t xml:space="preserve"> </w:t>
        </w:r>
        <w:proofErr w:type="spellStart"/>
        <w:r w:rsidRPr="147EB622" w:rsidR="5A36F586">
          <w:rPr>
            <w:rFonts w:ascii="Times New Roman" w:hAnsi="Times New Roman" w:eastAsia="Times New Roman" w:cs="Times New Roman"/>
            <w:noProof w:val="0"/>
            <w:color w:val="FF0000"/>
            <w:sz w:val="24"/>
            <w:szCs w:val="24"/>
            <w:lang w:val="es-419"/>
            <w:rPrChange w:author="Caio V. Mozatcho" w:date="2019-06-25T17:50:31.9735626" w:id="1708048686">
              <w:rPr/>
            </w:rPrChange>
          </w:rPr>
          <w:t xml:space="preserve">Press</w:t>
        </w:r>
        <w:proofErr w:type="spellEnd"/>
      </w:ins>
      <w:ins w:author="Caio V. Mozatcho" w:date="2019-06-19T04:42:11.0525374" w:id="1472107657">
        <w:r w:rsidRPr="147EB622" w:rsidR="65CEC12E">
          <w:rPr>
            <w:rFonts w:ascii="Times New Roman" w:hAnsi="Times New Roman" w:eastAsia="Times New Roman" w:cs="Times New Roman"/>
            <w:noProof w:val="0"/>
            <w:color w:val="FF0000"/>
            <w:sz w:val="24"/>
            <w:szCs w:val="24"/>
            <w:lang w:val="es-419"/>
            <w:rPrChange w:author="Caio V. Mozatcho" w:date="2019-06-25T17:50:31.9735626" w:id="1961109156">
              <w:rPr/>
            </w:rPrChange>
          </w:rPr>
          <w:t xml:space="preserve">, 2001</w:t>
        </w:r>
      </w:ins>
    </w:p>
    <w:p w:rsidR="54255106" w:rsidP="147EB622" w:rsidRDefault="54255106" w14:paraId="66A87316" w14:textId="507BB9B8">
      <w:pPr>
        <w:pStyle w:val="Normal"/>
        <w:spacing w:line="360" w:lineRule="auto"/>
        <w:rPr>
          <w:rFonts w:ascii="Times New Roman" w:hAnsi="Times New Roman" w:eastAsia="Times New Roman" w:cs="Times New Roman"/>
          <w:i w:val="1"/>
          <w:iCs w:val="1"/>
          <w:noProof w:val="0"/>
          <w:color w:val="FF0000"/>
          <w:sz w:val="24"/>
          <w:szCs w:val="24"/>
          <w:lang w:val="es-419"/>
          <w:rPrChange w:author="Caio V. Mozatcho" w:date="2019-06-25T17:50:31.9735626" w:id="1500997028">
            <w:rPr/>
          </w:rPrChange>
        </w:rPr>
        <w:pPrChange w:author="Caio V. Mozatcho" w:date="2019-06-25T17:50:31.9735626" w:id="935538802">
          <w:pPr/>
        </w:pPrChange>
      </w:pPr>
    </w:p>
    <w:p w:rsidR="6B9B280E" w:rsidP="147EB622" w:rsidRDefault="6B9B280E" w14:paraId="1077403D" w14:textId="37868DE5">
      <w:pPr>
        <w:pStyle w:val="Normal"/>
        <w:spacing w:line="360" w:lineRule="auto"/>
        <w:rPr>
          <w:rFonts w:ascii="Times New Roman" w:hAnsi="Times New Roman" w:eastAsia="Times New Roman" w:cs="Times New Roman"/>
          <w:noProof w:val="0"/>
          <w:color w:val="FF0000"/>
          <w:sz w:val="24"/>
          <w:szCs w:val="24"/>
          <w:lang w:val="es-419"/>
          <w:rPrChange w:author="Caio V. Mozatcho" w:date="2019-06-25T17:50:31.9735626" w:id="50697945">
            <w:rPr/>
          </w:rPrChange>
        </w:rPr>
        <w:pPrChange w:author="Caio V. Mozatcho" w:date="2019-06-25T17:50:31.9735626" w:id="997723828">
          <w:pPr/>
        </w:pPrChange>
      </w:pPr>
    </w:p>
    <w:p w:rsidR="20C89090" w:rsidP="147EB622" w:rsidRDefault="20C89090" w14:paraId="4FC5CF9C" w14:textId="0740D43D">
      <w:pPr>
        <w:pStyle w:val="Normal"/>
        <w:spacing w:line="360" w:lineRule="auto"/>
        <w:rPr>
          <w:rFonts w:ascii="Times New Roman" w:hAnsi="Times New Roman" w:eastAsia="Times New Roman" w:cs="Times New Roman"/>
          <w:noProof w:val="0"/>
          <w:color w:val="FF0000"/>
          <w:sz w:val="24"/>
          <w:szCs w:val="24"/>
          <w:lang w:val="es-419"/>
          <w:rPrChange w:author="Caio V. Mozatcho" w:date="2019-06-25T17:50:31.9735626" w:id="1695679185">
            <w:rPr/>
          </w:rPrChange>
        </w:rPr>
        <w:pPrChange w:author="Caio V. Mozatcho" w:date="2019-06-25T17:50:31.9735626" w:id="947046958">
          <w:pPr/>
        </w:pPrChange>
      </w:pPr>
      <w:ins w:author="Caio V. Mozatcho" w:date="2019-06-19T04:31:22.7245671" w:id="2032692507">
        <w:r w:rsidRPr="147EB622" w:rsidR="20C89090">
          <w:rPr>
            <w:rFonts w:ascii="Times New Roman" w:hAnsi="Times New Roman" w:eastAsia="Times New Roman" w:cs="Times New Roman"/>
            <w:noProof w:val="0"/>
            <w:color w:val="FF0000"/>
            <w:sz w:val="24"/>
            <w:szCs w:val="24"/>
            <w:lang w:val="es-419"/>
            <w:rPrChange w:author="Caio V. Mozatcho" w:date="2019-06-25T17:50:31.9735626" w:id="2061454211">
              <w:rPr/>
            </w:rPrChange>
          </w:rPr>
          <w:t xml:space="preserve">MURRAY, Janet. </w:t>
        </w:r>
        <w:r w:rsidRPr="147EB622" w:rsidR="20C89090">
          <w:rPr>
            <w:rFonts w:ascii="Times New Roman" w:hAnsi="Times New Roman" w:eastAsia="Times New Roman" w:cs="Times New Roman"/>
            <w:i w:val="1"/>
            <w:iCs w:val="1"/>
            <w:noProof w:val="0"/>
            <w:color w:val="FF0000"/>
            <w:sz w:val="24"/>
            <w:szCs w:val="24"/>
            <w:lang w:val="es-419"/>
            <w:rPrChange w:author="Caio V. Mozatcho" w:date="2019-06-25T17:50:31.9735626" w:id="1251572284">
              <w:rPr/>
            </w:rPrChange>
          </w:rPr>
          <w:t xml:space="preserve">Hamlet no </w:t>
        </w:r>
        <w:proofErr w:type="spellStart"/>
        <w:r w:rsidRPr="147EB622" w:rsidR="20C89090">
          <w:rPr>
            <w:rFonts w:ascii="Times New Roman" w:hAnsi="Times New Roman" w:eastAsia="Times New Roman" w:cs="Times New Roman"/>
            <w:i w:val="1"/>
            <w:iCs w:val="1"/>
            <w:noProof w:val="0"/>
            <w:color w:val="FF0000"/>
            <w:sz w:val="24"/>
            <w:szCs w:val="24"/>
            <w:lang w:val="es-419"/>
            <w:rPrChange w:author="Caio V. Mozatcho" w:date="2019-06-25T17:50:31.9735626" w:id="125762323">
              <w:rPr/>
            </w:rPrChange>
          </w:rPr>
          <w:t>Holodeck</w:t>
        </w:r>
        <w:proofErr w:type="spellEnd"/>
        <w:r w:rsidRPr="147EB622" w:rsidR="20C89090">
          <w:rPr>
            <w:rFonts w:ascii="Times New Roman" w:hAnsi="Times New Roman" w:eastAsia="Times New Roman" w:cs="Times New Roman"/>
            <w:i w:val="1"/>
            <w:iCs w:val="1"/>
            <w:noProof w:val="0"/>
            <w:color w:val="FF0000"/>
            <w:sz w:val="24"/>
            <w:szCs w:val="24"/>
            <w:lang w:val="es-419"/>
            <w:rPrChange w:author="Caio V. Mozatcho" w:date="2019-06-25T17:50:31.9735626" w:id="1897631181">
              <w:rPr/>
            </w:rPrChange>
          </w:rPr>
          <w:t xml:space="preserve">: </w:t>
        </w:r>
        <w:r w:rsidRPr="147EB622" w:rsidR="20C89090">
          <w:rPr>
            <w:rFonts w:ascii="Times New Roman" w:hAnsi="Times New Roman" w:eastAsia="Times New Roman" w:cs="Times New Roman"/>
            <w:i w:val="0"/>
            <w:iCs w:val="0"/>
            <w:noProof w:val="0"/>
            <w:color w:val="FF0000"/>
            <w:sz w:val="24"/>
            <w:szCs w:val="24"/>
            <w:lang w:val="es-419"/>
            <w:rPrChange w:author="Caio V. Mozatcho" w:date="2019-06-25T17:50:31.9735626" w:id="1918530549">
              <w:rPr/>
            </w:rPrChange>
          </w:rPr>
          <w:t xml:space="preserve">o Futuro da Narrativa no </w:t>
        </w:r>
        <w:proofErr w:type="spellStart"/>
        <w:r w:rsidRPr="147EB622" w:rsidR="20C89090">
          <w:rPr>
            <w:rFonts w:ascii="Times New Roman" w:hAnsi="Times New Roman" w:eastAsia="Times New Roman" w:cs="Times New Roman"/>
            <w:i w:val="0"/>
            <w:iCs w:val="0"/>
            <w:noProof w:val="0"/>
            <w:color w:val="FF0000"/>
            <w:sz w:val="24"/>
            <w:szCs w:val="24"/>
            <w:lang w:val="es-419"/>
            <w:rPrChange w:author="Caio V. Mozatcho" w:date="2019-06-25T17:50:31.9735626" w:id="521738435">
              <w:rPr/>
            </w:rPrChange>
          </w:rPr>
          <w:t>Ciberespaço</w:t>
        </w:r>
        <w:proofErr w:type="spellEnd"/>
        <w:r w:rsidRPr="147EB622" w:rsidR="20C89090">
          <w:rPr>
            <w:rFonts w:ascii="Times New Roman" w:hAnsi="Times New Roman" w:eastAsia="Times New Roman" w:cs="Times New Roman"/>
            <w:noProof w:val="0"/>
            <w:color w:val="FF0000"/>
            <w:sz w:val="24"/>
            <w:szCs w:val="24"/>
            <w:lang w:val="es-419"/>
            <w:rPrChange w:author="Caio V. Mozatcho" w:date="2019-06-25T17:50:31.9735626" w:id="774963300">
              <w:rPr/>
            </w:rPrChange>
          </w:rPr>
          <w:t xml:space="preserve">. São Paulo: Itaú Cultural: </w:t>
        </w:r>
        <w:r w:rsidRPr="147EB622" w:rsidR="20C89090">
          <w:rPr>
            <w:rFonts w:ascii="Times New Roman" w:hAnsi="Times New Roman" w:eastAsia="Times New Roman" w:cs="Times New Roman"/>
            <w:noProof w:val="0"/>
            <w:color w:val="FF0000"/>
            <w:sz w:val="24"/>
            <w:szCs w:val="24"/>
            <w:lang w:val="es-419"/>
            <w:rPrChange w:author="Caio V. Mozatcho" w:date="2019-06-25T17:50:31.9735626" w:id="2112002259">
              <w:rPr/>
            </w:rPrChange>
          </w:rPr>
          <w:t>Editora</w:t>
        </w:r>
      </w:ins>
      <w:ins w:author="Caio V. Mozatcho" w:date="2019-06-19T04:37:45.8849791" w:id="681382193">
        <w:r w:rsidRPr="147EB622" w:rsidR="36EEB335">
          <w:rPr>
            <w:rFonts w:ascii="Times New Roman" w:hAnsi="Times New Roman" w:eastAsia="Times New Roman" w:cs="Times New Roman"/>
            <w:noProof w:val="0"/>
            <w:color w:val="FF0000"/>
            <w:sz w:val="24"/>
            <w:szCs w:val="24"/>
            <w:lang w:val="es-419"/>
            <w:rPrChange w:author="Caio V. Mozatcho" w:date="2019-06-25T17:50:31.9735626" w:id="326368616">
              <w:rPr/>
            </w:rPrChange>
          </w:rPr>
          <w:t xml:space="preserve"> </w:t>
        </w:r>
      </w:ins>
      <w:ins w:author="Caio V. Mozatcho" w:date="2019-06-19T04:31:22.7245671" w:id="1197569673">
        <w:proofErr w:type="spellStart"/>
        <w:r w:rsidRPr="147EB622" w:rsidR="20C89090">
          <w:rPr>
            <w:rFonts w:ascii="Times New Roman" w:hAnsi="Times New Roman" w:eastAsia="Times New Roman" w:cs="Times New Roman"/>
            <w:noProof w:val="0"/>
            <w:color w:val="FF0000"/>
            <w:sz w:val="24"/>
            <w:szCs w:val="24"/>
            <w:lang w:val="es-419"/>
            <w:rPrChange w:author="Caio V. Mozatcho" w:date="2019-06-25T17:50:31.9735626" w:id="1063216830">
              <w:rPr/>
            </w:rPrChange>
          </w:rPr>
          <w:t>Unesp</w:t>
        </w:r>
        <w:proofErr w:type="spellEnd"/>
        <w:r w:rsidRPr="147EB622" w:rsidR="20C89090">
          <w:rPr>
            <w:rFonts w:ascii="Times New Roman" w:hAnsi="Times New Roman" w:eastAsia="Times New Roman" w:cs="Times New Roman"/>
            <w:noProof w:val="0"/>
            <w:color w:val="FF0000"/>
            <w:sz w:val="24"/>
            <w:szCs w:val="24"/>
            <w:lang w:val="es-419"/>
            <w:rPrChange w:author="Caio V. Mozatcho" w:date="2019-06-25T17:50:31.9735626" w:id="1101702470">
              <w:rPr/>
            </w:rPrChange>
          </w:rPr>
          <w:t>, 2003.</w:t>
        </w:r>
      </w:ins>
    </w:p>
    <w:p w:rsidR="23FC986E" w:rsidDel="65CEC12E" w:rsidP="23FC986E" w:rsidRDefault="23FC986E" w14:paraId="03FCDE53" w14:textId="3E75D9F6">
      <w:pPr>
        <w:pStyle w:val="Normal"/>
        <w:rPr>
          <w:del w:author="Caio V. Mozatcho" w:date="2019-06-19T04:42:11.0525374" w:id="1541940980"/>
          <w:rFonts w:ascii="Times New Roman" w:hAnsi="Times New Roman" w:eastAsia="Times New Roman" w:cs="Times New Roman"/>
          <w:noProof w:val="0"/>
          <w:sz w:val="24"/>
          <w:szCs w:val="24"/>
          <w:lang w:val="es-419"/>
          <w:rPrChange w:author="Caio V. Mozatcho" w:date="2019-06-15T23:12:15.9181304" w:id="448754836">
            <w:rPr/>
          </w:rPrChange>
        </w:rPr>
        <w:pPrChange w:author="Caio V. Mozatcho" w:date="2019-06-15T23:12:15.9181304" w:id="1835551627">
          <w:pPr/>
        </w:pPrChange>
      </w:pPr>
    </w:p>
    <w:p w:rsidR="00EA79CD" w:rsidDel="65CEC12E" w:rsidRDefault="00EA79CD" w14:paraId="1691B83F" w14:textId="1C950254">
      <w:pPr>
        <w:rPr>
          <w:ins w:author="Usuario" w:date="2019-05-29T16:01:00Z" w:id="144"/>
          <w:del w:author="Caio V. Mozatcho" w:date="2019-06-19T04:42:11.0525374" w:id="2053271177"/>
          <w:rFonts w:ascii="Times New Roman" w:hAnsi="Times New Roman" w:eastAsia="Times New Roman" w:cs="Times New Roman"/>
          <w:sz w:val="24"/>
          <w:szCs w:val="24"/>
          <w:lang w:val="es-419"/>
        </w:rPr>
      </w:pPr>
      <w:ins w:author="Usuario" w:date="2019-05-29T16:01:00Z" w:id="145">
        <w:del w:author="Caio V. Mozatcho" w:date="2019-06-19T04:42:11.0525374" w:id="850597506">
          <w:r w:rsidDel="65CEC12E">
            <w:rPr>
              <w:rFonts w:ascii="Times New Roman" w:hAnsi="Times New Roman" w:eastAsia="Times New Roman" w:cs="Times New Roman"/>
              <w:sz w:val="24"/>
              <w:szCs w:val="24"/>
              <w:lang w:val="es-419"/>
            </w:rPr>
            <w:delText xml:space="preserve">(incluir as </w:delText>
          </w:r>
          <w:r w:rsidRPr="3BAF5E24" w:rsidDel="65CEC12E">
            <w:rPr>
              <w:rFonts w:ascii="Times New Roman" w:hAnsi="Times New Roman" w:eastAsia="Times New Roman" w:cs="Times New Roman"/>
              <w:noProof w:val="0"/>
              <w:sz w:val="24"/>
              <w:szCs w:val="24"/>
              <w:lang w:val="pt-BR"/>
              <w:rPrChange w:author="Caio V. Mozatcho" w:date="2019-06-19T04:37:15.5319063" w:id="1771876572">
                <w:rPr>
                  <w:rFonts w:ascii="Times New Roman" w:hAnsi="Times New Roman" w:eastAsia="Times New Roman" w:cs="Times New Roman"/>
                  <w:sz w:val="24"/>
                  <w:szCs w:val="24"/>
                  <w:lang w:val="es-419"/>
                </w:rPr>
              </w:rPrChange>
            </w:rPr>
            <w:delText>demais</w:delText>
          </w:r>
          <w:r w:rsidDel="65CEC12E">
            <w:rPr>
              <w:rFonts w:ascii="Times New Roman" w:hAnsi="Times New Roman" w:eastAsia="Times New Roman" w:cs="Times New Roman"/>
              <w:sz w:val="24"/>
              <w:szCs w:val="24"/>
              <w:lang w:val="es-419"/>
            </w:rPr>
            <w:delText xml:space="preserve"> </w:delText>
          </w:r>
        </w:del>
        <w:proofErr w:type="spellStart"/>
        <w:del w:author="Caio V. Mozatcho" w:date="2019-06-19T04:42:11.0525374" w:id="891240134">
          <w:r w:rsidDel="65CEC12E">
            <w:rPr>
              <w:rFonts w:ascii="Times New Roman" w:hAnsi="Times New Roman" w:eastAsia="Times New Roman" w:cs="Times New Roman"/>
              <w:sz w:val="24"/>
              <w:szCs w:val="24"/>
              <w:lang w:val="es-419"/>
            </w:rPr>
            <w:delText>bibliografias</w:delText>
          </w:r>
        </w:del>
        <w:proofErr w:type="spellEnd"/>
        <w:del w:author="Caio V. Mozatcho" w:date="2019-06-19T04:42:11.0525374" w:id="1371251665">
          <w:r w:rsidDel="65CEC12E">
            <w:rPr>
              <w:rFonts w:ascii="Times New Roman" w:hAnsi="Times New Roman" w:eastAsia="Times New Roman" w:cs="Times New Roman"/>
              <w:sz w:val="24"/>
              <w:szCs w:val="24"/>
              <w:lang w:val="es-419"/>
            </w:rPr>
            <w:delText>)</w:delText>
          </w:r>
        </w:del>
      </w:ins>
    </w:p>
    <w:p w:rsidRPr="00EA79CD" w:rsidR="00EA79CD" w:rsidDel="78D55062" w:rsidP="79AA1B74" w:rsidRDefault="00EA79CD" w14:textId="77777777" w14:paraId="3E7CF00B">
      <w:pPr>
        <w:pStyle w:val="Normal"/>
        <w:rPr>
          <w:del w:author="Caio V. Mozatcho" w:date="2019-06-24T08:03:25.4967489" w:id="374115750"/>
        </w:rPr>
        <w:pPrChange w:author="Caio V. Mozatcho" w:date="2019-06-19T04:43:18.397941" w:id="1660596874">
          <w:pPr/>
        </w:pPrChange>
        <w:rPr/>
      </w:pPr>
    </w:p>
    <w:p w:rsidR="66315055" w:rsidDel="7293414C" w:rsidP="0871C292" w:rsidRDefault="66315055" w14:paraId="216B13FB" w14:textId="50795176">
      <w:pPr>
        <w:pStyle w:val="Normal"/>
        <w:rPr>
          <w:del w:author="Caio V. Mozatcho" w:date="2019-06-24T08:02:55.2120288" w:id="1101132965"/>
          <w:rFonts w:ascii="Times New Roman" w:hAnsi="Times New Roman" w:eastAsia="Times New Roman" w:cs="Times New Roman"/>
          <w:noProof w:val="0"/>
          <w:sz w:val="24"/>
          <w:szCs w:val="24"/>
          <w:lang w:val="es-419"/>
          <w:rPrChange w:author="Caio V. Mozatcho" w:date="2019-06-19T17:23:55.6793818" w:id="912201034">
            <w:rPr/>
          </w:rPrChange>
        </w:rPr>
        <w:pPrChange w:author="Caio V. Mozatcho" w:date="2019-06-19T17:23:55.6793818" w:id="122054002">
          <w:pPr/>
        </w:pPrChange>
      </w:pPr>
      <w:proofErr w:type="spellStart"/>
      <w:ins w:author="Caio V. Mozatcho" w:date="2019-06-19T04:48:50.6019532" w:id="288262541">
        <w:proofErr w:type="spellStart"/>
      </w:ins>
      <w:ins w:author="Caio V. Mozatcho" w:date="2019-06-19T04:48:50.6019532" w:id="221823770">
        <w:proofErr w:type="spellEnd"/>
      </w:ins>
      <w:proofErr w:type="spellEnd"/>
    </w:p>
    <w:p w:rsidR="0871C292" w:rsidP="147EB622" w:rsidRDefault="0871C292" w14:paraId="42101F60" w14:textId="52F5F457">
      <w:pPr>
        <w:pStyle w:val="Normal"/>
        <w:spacing w:line="360" w:lineRule="auto"/>
        <w:rPr>
          <w:rFonts w:ascii="Times New Roman" w:hAnsi="Times New Roman" w:eastAsia="Times New Roman" w:cs="Times New Roman"/>
          <w:noProof w:val="0"/>
          <w:color w:val="FF0000"/>
          <w:sz w:val="24"/>
          <w:szCs w:val="24"/>
          <w:lang w:val="es-419"/>
          <w:rPrChange w:author="Caio V. Mozatcho" w:date="2019-06-25T17:50:31.9735626" w:id="1200007090">
            <w:rPr/>
          </w:rPrChange>
        </w:rPr>
        <w:pPrChange w:author="Caio V. Mozatcho" w:date="2019-06-25T17:50:31.9735626" w:id="1873226743">
          <w:pPr/>
        </w:pPrChange>
      </w:pPr>
    </w:p>
    <w:p w:rsidR="7E22E83F" w:rsidP="147EB622" w:rsidRDefault="7E22E83F" w14:paraId="3781EE80" w14:textId="07EE9516">
      <w:pPr>
        <w:pStyle w:val="Normal"/>
        <w:spacing w:line="360" w:lineRule="auto"/>
        <w:rPr>
          <w:rFonts w:ascii="Times New Roman" w:hAnsi="Times New Roman" w:eastAsia="Times New Roman" w:cs="Times New Roman"/>
          <w:i w:val="1"/>
          <w:iCs w:val="1"/>
          <w:noProof w:val="0"/>
          <w:color w:val="FF0000"/>
          <w:sz w:val="24"/>
          <w:szCs w:val="24"/>
          <w:lang w:val="es-419"/>
          <w:rPrChange w:author="Caio V. Mozatcho" w:date="2019-06-25T17:50:31.9735626" w:id="1760489655">
            <w:rPr/>
          </w:rPrChange>
        </w:rPr>
        <w:rPr>
          <w:rFonts w:ascii="Times New Roman" w:hAnsi="Times New Roman" w:eastAsia="Times New Roman" w:cs="Times New Roman"/>
          <w:i w:val="1"/>
          <w:iCs w:val="1"/>
          <w:noProof w:val="0"/>
          <w:sz w:val="24"/>
          <w:szCs w:val="24"/>
          <w:lang w:val="es-419"/>
          <w:rPrChange w:author="Caio V. Mozatcho" w:date="2019-06-19T17:23:25.1870841" w:id="693442568">
            <w:rPr/>
          </w:rPrChange>
        </w:rPr>
        <w:pPrChange w:author="Caio V. Mozatcho" w:date="2019-06-25T17:50:31.9735626" w:id="1813722670">
          <w:pPr/>
        </w:pPrChange>
      </w:pPr>
      <w:ins w:author="Caio V. Mozatcho" w:date="2019-06-19T04:53:09.2547856" w:id="1524175020">
        <w:r w:rsidRPr="42E5FE50" w:rsidR="09E2A638">
          <w:rPr>
            <w:rFonts w:ascii="Times New Roman" w:hAnsi="Times New Roman" w:eastAsia="Times New Roman" w:cs="Times New Roman"/>
            <w:noProof w:val="0"/>
            <w:color w:val="FF0000"/>
            <w:sz w:val="24"/>
            <w:szCs w:val="24"/>
            <w:lang w:val="es-419"/>
            <w:rPrChange w:author="Caio V. Mozatcho" w:date="2019-06-19T17:29:22.2371546" w:id="1336325834">
              <w:rPr/>
            </w:rPrChange>
          </w:rPr>
          <w:t xml:space="preserve">RYAN, </w:t>
        </w:r>
        <w:r w:rsidRPr="42E5FE50" w:rsidR="09E2A638">
          <w:rPr>
            <w:rFonts w:ascii="Times New Roman" w:hAnsi="Times New Roman" w:eastAsia="Times New Roman" w:cs="Times New Roman"/>
            <w:noProof w:val="0"/>
            <w:color w:val="FF0000"/>
            <w:sz w:val="24"/>
            <w:szCs w:val="24"/>
            <w:lang w:val="es-419"/>
            <w:rPrChange w:author="Caio V. Mozatcho" w:date="2019-06-19T17:29:22.2371546" w:id="1763678466">
              <w:rPr/>
            </w:rPrChange>
          </w:rPr>
          <w:t>Marie-</w:t>
        </w:r>
        <w:proofErr w:type="spellStart"/>
        <w:r w:rsidRPr="42E5FE50" w:rsidR="09E2A638">
          <w:rPr>
            <w:rFonts w:ascii="Times New Roman" w:hAnsi="Times New Roman" w:eastAsia="Times New Roman" w:cs="Times New Roman"/>
            <w:noProof w:val="0"/>
            <w:color w:val="FF0000"/>
            <w:sz w:val="24"/>
            <w:szCs w:val="24"/>
            <w:lang w:val="es-419"/>
            <w:rPrChange w:author="Caio V. Mozatcho" w:date="2019-06-19T17:29:22.2371546" w:id="1306085547">
              <w:rPr/>
            </w:rPrChange>
          </w:rPr>
          <w:t>Laure</w:t>
        </w:r>
        <w:proofErr w:type="spellEnd"/>
        <w:r w:rsidRPr="42E5FE50" w:rsidR="09E2A638">
          <w:rPr>
            <w:rFonts w:ascii="Times New Roman" w:hAnsi="Times New Roman" w:eastAsia="Times New Roman" w:cs="Times New Roman"/>
            <w:noProof w:val="0"/>
            <w:color w:val="FF0000"/>
            <w:sz w:val="24"/>
            <w:szCs w:val="24"/>
            <w:lang w:val="es-419"/>
            <w:rPrChange w:author="Caio V. Mozatcho" w:date="2019-06-19T17:29:22.2371546" w:id="1592252075">
              <w:rPr/>
            </w:rPrChange>
          </w:rPr>
          <w:t>.</w:t>
        </w:r>
        <w:r w:rsidRPr="42E5FE50" w:rsidR="09E2A638">
          <w:rPr>
            <w:rFonts w:ascii="Times New Roman" w:hAnsi="Times New Roman" w:eastAsia="Times New Roman" w:cs="Times New Roman"/>
            <w:noProof w:val="0"/>
            <w:color w:val="FF0000"/>
            <w:sz w:val="24"/>
            <w:szCs w:val="24"/>
            <w:lang w:val="es-419"/>
            <w:rPrChange w:author="Caio V. Mozatcho" w:date="2019-06-19T17:29:22.2371546" w:id="1860877642">
              <w:rPr/>
            </w:rPrChange>
          </w:rPr>
          <w:t xml:space="preserve"> </w:t>
        </w:r>
      </w:ins>
      <w:ins w:author="Caio V. Mozatcho" w:date="2019-06-19T04:53:39.6776283" w:id="1778376786">
        <w:r w:rsidRPr="147EB622" w:rsidR="3B32464A">
          <w:rPr>
            <w:rFonts w:ascii="Times New Roman" w:hAnsi="Times New Roman" w:eastAsia="Times New Roman" w:cs="Times New Roman"/>
            <w:i w:val="1"/>
            <w:iCs w:val="1"/>
            <w:noProof w:val="0"/>
            <w:color w:val="FF0000"/>
            <w:sz w:val="24"/>
            <w:szCs w:val="24"/>
            <w:lang w:val="es-419"/>
            <w:rPrChange w:author="Caio V. Mozatcho" w:date="2019-06-25T17:50:31.9735626" w:id="517207461">
              <w:rPr/>
            </w:rPrChange>
          </w:rPr>
          <w:t xml:space="preserve">Will New Media Produce New </w:t>
        </w:r>
      </w:ins>
      <w:ins w:author="Caio V. Mozatcho" w:date="2019-06-19T04:53:09.2547856" w:id="1069354984"/>
      <w:ins w:author="Caio V. Mozatcho" w:date="2019-06-19T04:53:39.6776283" w:id="845410721">
        <w:r w:rsidRPr="147EB622" w:rsidR="3B32464A">
          <w:rPr>
            <w:rFonts w:ascii="Times New Roman" w:hAnsi="Times New Roman" w:eastAsia="Times New Roman" w:cs="Times New Roman"/>
            <w:i w:val="1"/>
            <w:iCs w:val="1"/>
            <w:noProof w:val="0"/>
            <w:color w:val="FF0000"/>
            <w:sz w:val="24"/>
            <w:szCs w:val="24"/>
            <w:lang w:val="es-419"/>
            <w:rPrChange w:author="Caio V. Mozatcho" w:date="2019-06-25T17:50:31.9735626" w:id="1391943778">
              <w:rPr/>
            </w:rPrChange>
          </w:rPr>
          <w:t>Narratives</w:t>
        </w:r>
      </w:ins>
      <w:ins w:author="Caio V. Mozatcho" w:date="2019-06-25T17:50:31.9735626" w:id="251901325">
        <w:r w:rsidRPr="147EB622" w:rsidR="147EB622">
          <w:rPr>
            <w:rFonts w:ascii="Times New Roman" w:hAnsi="Times New Roman" w:eastAsia="Times New Roman" w:cs="Times New Roman"/>
            <w:i w:val="1"/>
            <w:iCs w:val="1"/>
            <w:noProof w:val="0"/>
            <w:color w:val="FF0000"/>
            <w:sz w:val="24"/>
            <w:szCs w:val="24"/>
            <w:lang w:val="es-419"/>
            <w:rPrChange w:author="Caio V. Mozatcho" w:date="2019-06-25T17:50:31.9735626" w:id="434038395">
              <w:rPr/>
            </w:rPrChange>
          </w:rPr>
          <w:t xml:space="preserve"> ************************</w:t>
        </w:r>
      </w:ins>
      <w:ins w:author="Caio V. Mozatcho" w:date="2019-06-19T04:53:09.2547856" w:id="1854405171"/>
      <w:del w:author="Caio V. Mozatcho" w:date="2019-06-25T17:50:31.9735626" w:id="1648716550">
        <w:r w:rsidRPr="7A9B32C1" w:rsidDel="147EB622" w:rsidR="3B32464A">
          <w:rPr>
            <w:rFonts w:ascii="Times New Roman" w:hAnsi="Times New Roman" w:eastAsia="Times New Roman" w:cs="Times New Roman"/>
            <w:i w:val="1"/>
            <w:iCs w:val="1"/>
            <w:noProof w:val="0"/>
            <w:color w:val="FF0000"/>
            <w:sz w:val="24"/>
            <w:szCs w:val="24"/>
            <w:lang w:val="es-419"/>
            <w:rPrChange w:author="Caio V. Mozatcho" w:date="2019-06-24T17:52:23.1358194" w:id="1490057709">
              <w:rPr/>
            </w:rPrChange>
          </w:rPr>
          <w:delText xml:space="preserve">?</w:delText>
        </w:r>
      </w:del>
    </w:p>
    <w:p w:rsidR="7E22E83F" w:rsidDel="42E5FE50" w:rsidP="644C0E07" w:rsidRDefault="7E22E83F" w14:textId="5E3626E0" w14:paraId="5594FF16">
      <w:pPr>
        <w:jc w:val="center"/>
        <w:rPr>
          <w:del w:author="Caio V. Mozatcho" w:date="2019-06-19T17:29:22.2371546" w:id="1732575759"/>
          <w:rFonts w:ascii="Times New Roman" w:hAnsi="Times New Roman" w:eastAsia="Times New Roman" w:cs="Times New Roman"/>
          <w:i w:val="1"/>
          <w:iCs w:val="1"/>
          <w:noProof w:val="0"/>
          <w:sz w:val="24"/>
          <w:szCs w:val="24"/>
          <w:lang w:val="es-419"/>
          <w:rPrChange w:author="Caio V. Mozatcho" w:date="2019-06-19T17:27:20.8913449" w:id="1507398805">
            <w:rPr/>
          </w:rPrChange>
        </w:rPr>
        <w:rPr>
          <w:rFonts w:ascii="Times New Roman" w:hAnsi="Times New Roman" w:eastAsia="Times New Roman" w:cs="Times New Roman"/>
          <w:i w:val="1"/>
          <w:iCs w:val="1"/>
          <w:noProof w:val="0"/>
          <w:sz w:val="24"/>
          <w:szCs w:val="24"/>
          <w:lang w:val="es-419"/>
          <w:rPrChange w:author="Caio V. Mozatcho" w:date="2019-06-19T17:23:25.1870841" w:id="693442568">
            <w:rPr/>
          </w:rPrChange>
        </w:rPr>
        <w:pPrChange w:author="Caio V. Mozatcho" w:date="2019-06-19T17:27:20.8913449" w:id="1813722670">
          <w:pPr/>
        </w:pPrChange>
      </w:pPr>
      <w:del w:author="Caio V. Mozatcho" w:date="2019-06-19T17:27:20.8913449" w:id="2034077818">
        <w:r w:rsidDel="644C0E07">
          <w:br/>
        </w:r>
      </w:del>
    </w:p>
    <w:p w:rsidR="7E22E83F" w:rsidDel="1377A0B7" w:rsidP="0871C292" w:rsidRDefault="7E22E83F" w14:textId="7A2F8C33" w14:paraId="3ED29CC9">
      <w:pPr>
        <w:pStyle w:val="Normal"/>
        <w:rPr>
          <w:ins w:author="Caio V. Mozatcho" w:date="2019-06-19T17:23:55.6793818" w:id="503547348"/>
          <w:del w:author="Caio V. Mozatcho" w:date="2019-06-19T17:26:19.6127464" w:id="366360435"/>
          <w:rFonts w:ascii="Times New Roman" w:hAnsi="Times New Roman" w:eastAsia="Times New Roman" w:cs="Times New Roman"/>
          <w:i w:val="1"/>
          <w:iCs w:val="1"/>
          <w:noProof w:val="0"/>
          <w:sz w:val="24"/>
          <w:szCs w:val="24"/>
          <w:lang w:val="es-419"/>
          <w:rPrChange w:author="Caio V. Mozatcho" w:date="2019-06-19T17:23:55.6793818" w:id="2017957120">
            <w:rPr/>
          </w:rPrChange>
        </w:rPr>
        <w:rPr>
          <w:rFonts w:ascii="Times New Roman" w:hAnsi="Times New Roman" w:eastAsia="Times New Roman" w:cs="Times New Roman"/>
          <w:i w:val="1"/>
          <w:iCs w:val="1"/>
          <w:noProof w:val="0"/>
          <w:sz w:val="24"/>
          <w:szCs w:val="24"/>
          <w:lang w:val="es-419"/>
          <w:rPrChange w:author="Caio V. Mozatcho" w:date="2019-06-19T17:23:25.1870841" w:id="693442568">
            <w:rPr/>
          </w:rPrChange>
        </w:rPr>
        <w:pPrChange w:author="Caio V. Mozatcho" w:date="2019-06-19T17:23:55.6793818" w:id="1813722670">
          <w:pPr/>
        </w:pPrChange>
      </w:pPr>
    </w:p>
    <w:p w:rsidR="1377A0B7" w:rsidP="147EB622" w:rsidRDefault="1377A0B7" w14:paraId="4F41AE06">
      <w:pPr>
        <w:pStyle w:val="Normal"/>
        <w:spacing w:line="360" w:lineRule="auto"/>
        <w:rPr>
          <w:rFonts w:ascii="Times New Roman" w:hAnsi="Times New Roman" w:eastAsia="Times New Roman" w:cs="Times New Roman"/>
          <w:i w:val="1"/>
          <w:iCs w:val="1"/>
          <w:noProof w:val="0"/>
          <w:color w:val="FF0000"/>
          <w:sz w:val="24"/>
          <w:szCs w:val="24"/>
          <w:lang w:val="es-419"/>
          <w:rPrChange w:author="Caio V. Mozatcho" w:date="2019-06-25T17:50:31.9735626" w:id="591731826">
            <w:rPr/>
          </w:rPrChange>
        </w:rPr>
        <w:pPrChange w:author="Caio V. Mozatcho" w:date="2019-06-25T17:50:31.9735626" w:id="2015617346">
          <w:pPr/>
        </w:pPrChange>
      </w:pPr>
    </w:p>
    <w:p w:rsidR="7E22E83F" w:rsidDel="0871C292" w:rsidP="09E2A638" w:rsidRDefault="7E22E83F" w14:textId="7A2F8C33" w14:paraId="76CA433D">
      <w:pPr>
        <w:pStyle w:val="Normal"/>
        <w:rPr>
          <w:del w:author="Caio V. Mozatcho" w:date="2019-06-19T17:23:55.6793818" w:id="1371851268"/>
        </w:rPr>
        <w:pPrChange w:author="Caio V. Mozatcho" w:date="2019-06-19T04:53:09.2547856" w:id="1813722670">
          <w:pPr/>
        </w:pPrChange>
        <w:rPr>
          <w:rFonts w:ascii="Times New Roman" w:hAnsi="Times New Roman" w:eastAsia="Times New Roman" w:cs="Times New Roman"/>
          <w:i w:val="1"/>
          <w:iCs w:val="1"/>
          <w:noProof w:val="0"/>
          <w:sz w:val="24"/>
          <w:szCs w:val="24"/>
          <w:lang w:val="es-419"/>
          <w:rPrChange w:author="Caio V. Mozatcho" w:date="2019-06-19T17:23:25.1870841" w:id="693442568">
            <w:rPr/>
          </w:rPrChange>
        </w:rPr>
      </w:pPr>
      <w:ins w:author="Caio V. Mozatcho" w:date="2019-06-19T17:26:50.3974114" w:id="1453438623">
        <w:r w:rsidRPr="147EB622" w:rsidR="0A60669D">
          <w:rPr>
            <w:rFonts w:ascii="Times New Roman" w:hAnsi="Times New Roman" w:eastAsia="Times New Roman" w:cs="Times New Roman"/>
            <w:noProof w:val="0"/>
            <w:color w:val="FF0000"/>
            <w:sz w:val="24"/>
            <w:szCs w:val="24"/>
            <w:lang w:val="es-419"/>
            <w:rPrChange w:author="Caio V. Mozatcho" w:date="2019-06-25T17:50:31.9735626" w:id="174089885">
              <w:rPr/>
            </w:rPrChange>
          </w:rPr>
          <w:t xml:space="preserve">SALEN, </w:t>
        </w:r>
      </w:ins>
      <w:ins w:author="Caio V. Mozatcho" w:date="2019-06-19T17:23:55.6793818" w:id="2065537894">
        <w:r w:rsidRPr="147EB622" w:rsidR="0871C292">
          <w:rPr>
            <w:rFonts w:ascii="Times New Roman" w:hAnsi="Times New Roman" w:eastAsia="Times New Roman" w:cs="Times New Roman"/>
            <w:noProof w:val="0"/>
            <w:color w:val="FF0000"/>
            <w:sz w:val="24"/>
            <w:szCs w:val="24"/>
            <w:lang w:val="es-419"/>
            <w:rPrChange w:author="Caio V. Mozatcho" w:date="2019-06-25T17:50:31.9735626" w:id="1312230018">
              <w:rPr/>
            </w:rPrChange>
          </w:rPr>
          <w:t>Katie</w:t>
        </w:r>
      </w:ins>
      <w:ins w:author="Caio V. Mozatcho" w:date="2019-06-19T17:26:50.3974114" w:id="262475925">
        <w:r w:rsidRPr="147EB622" w:rsidR="0A60669D">
          <w:rPr>
            <w:rFonts w:ascii="Times New Roman" w:hAnsi="Times New Roman" w:eastAsia="Times New Roman" w:cs="Times New Roman"/>
            <w:noProof w:val="0"/>
            <w:color w:val="FF0000"/>
            <w:sz w:val="24"/>
            <w:szCs w:val="24"/>
            <w:lang w:val="es-419"/>
            <w:rPrChange w:author="Caio V. Mozatcho" w:date="2019-06-25T17:50:31.9735626" w:id="305743900">
              <w:rPr/>
            </w:rPrChange>
          </w:rPr>
          <w:t>;</w:t>
        </w:r>
      </w:ins>
      <w:ins w:author="Caio V. Mozatcho" w:date="2019-06-19T17:23:55.6793818" w:id="2016570917">
        <w:r w:rsidRPr="147EB622" w:rsidR="0871C292">
          <w:rPr>
            <w:rFonts w:ascii="Times New Roman" w:hAnsi="Times New Roman" w:eastAsia="Times New Roman" w:cs="Times New Roman"/>
            <w:noProof w:val="0"/>
            <w:color w:val="FF0000"/>
            <w:sz w:val="24"/>
            <w:szCs w:val="24"/>
            <w:lang w:val="es-419"/>
            <w:rPrChange w:author="Caio V. Mozatcho" w:date="2019-06-25T17:50:31.9735626" w:id="400195593">
              <w:rPr/>
            </w:rPrChange>
          </w:rPr>
          <w:t xml:space="preserve"> </w:t>
        </w:r>
      </w:ins>
      <w:ins w:author="Caio V. Mozatcho" w:date="2019-06-19T17:26:50.3974114" w:id="221785679">
        <w:r w:rsidRPr="147EB622" w:rsidR="0A60669D">
          <w:rPr>
            <w:rFonts w:ascii="Times New Roman" w:hAnsi="Times New Roman" w:eastAsia="Times New Roman" w:cs="Times New Roman"/>
            <w:noProof w:val="0"/>
            <w:color w:val="FF0000"/>
            <w:sz w:val="24"/>
            <w:szCs w:val="24"/>
            <w:lang w:val="es-419"/>
            <w:rPrChange w:author="Caio V. Mozatcho" w:date="2019-06-25T17:50:31.9735626" w:id="374761679">
              <w:rPr/>
            </w:rPrChange>
          </w:rPr>
          <w:t xml:space="preserve">ZIMMERMAN, </w:t>
        </w:r>
      </w:ins>
      <w:ins w:author="Caio V. Mozatcho" w:date="2019-06-19T17:23:55.6793818" w:id="1019815849">
        <w:r w:rsidRPr="147EB622" w:rsidR="0871C292">
          <w:rPr>
            <w:rFonts w:ascii="Times New Roman" w:hAnsi="Times New Roman" w:eastAsia="Times New Roman" w:cs="Times New Roman"/>
            <w:noProof w:val="0"/>
            <w:color w:val="FF0000"/>
            <w:sz w:val="24"/>
            <w:szCs w:val="24"/>
            <w:lang w:val="es-419"/>
            <w:rPrChange w:author="Caio V. Mozatcho" w:date="2019-06-25T17:50:31.9735626" w:id="2126469189">
              <w:rPr/>
            </w:rPrChange>
          </w:rPr>
          <w:t xml:space="preserve">Eric</w:t>
        </w:r>
      </w:ins>
      <w:ins w:author="Caio V. Mozatcho" w:date="2019-06-19T17:27:20.8913449" w:id="238601129">
        <w:r w:rsidRPr="147EB622" w:rsidR="644C0E07">
          <w:rPr>
            <w:rFonts w:ascii="Times New Roman" w:hAnsi="Times New Roman" w:eastAsia="Times New Roman" w:cs="Times New Roman"/>
            <w:noProof w:val="0"/>
            <w:color w:val="FF0000"/>
            <w:sz w:val="24"/>
            <w:szCs w:val="24"/>
            <w:lang w:val="es-419"/>
            <w:rPrChange w:author="Caio V. Mozatcho" w:date="2019-06-25T17:50:31.9735626" w:id="1251483206">
              <w:rPr/>
            </w:rPrChange>
          </w:rPr>
          <w:t xml:space="preserve">. </w:t>
        </w:r>
      </w:ins>
      <w:ins w:author="Caio V. Mozatcho" w:date="2019-06-19T17:27:51.2221953" w:id="962971518">
        <w:r w:rsidRPr="147EB622" w:rsidR="4A981E46">
          <w:rPr>
            <w:rFonts w:ascii="Times New Roman" w:hAnsi="Times New Roman" w:eastAsia="Times New Roman" w:cs="Times New Roman"/>
            <w:i w:val="1"/>
            <w:iCs w:val="1"/>
            <w:noProof w:val="0"/>
            <w:color w:val="FF0000"/>
            <w:sz w:val="24"/>
            <w:szCs w:val="24"/>
            <w:lang w:val="es-419"/>
            <w:rPrChange w:author="Caio V. Mozatcho" w:date="2019-06-25T17:50:31.9735626" w:id="1918908282">
              <w:rPr/>
            </w:rPrChange>
          </w:rPr>
          <w:t xml:space="preserve">Rules </w:t>
        </w:r>
        <w:proofErr w:type="spellStart"/>
        <w:r w:rsidRPr="147EB622" w:rsidR="4A981E46">
          <w:rPr>
            <w:rFonts w:ascii="Times New Roman" w:hAnsi="Times New Roman" w:eastAsia="Times New Roman" w:cs="Times New Roman"/>
            <w:i w:val="1"/>
            <w:iCs w:val="1"/>
            <w:noProof w:val="0"/>
            <w:color w:val="FF0000"/>
            <w:sz w:val="24"/>
            <w:szCs w:val="24"/>
            <w:lang w:val="es-419"/>
            <w:rPrChange w:author="Caio V. Mozatcho" w:date="2019-06-25T17:50:31.9735626" w:id="2035850114">
              <w:rPr/>
            </w:rPrChange>
          </w:rPr>
          <w:t xml:space="preserve">of</w:t>
        </w:r>
        <w:proofErr w:type="spellEnd"/>
        <w:r w:rsidRPr="147EB622" w:rsidR="4A981E46">
          <w:rPr>
            <w:rFonts w:ascii="Times New Roman" w:hAnsi="Times New Roman" w:eastAsia="Times New Roman" w:cs="Times New Roman"/>
            <w:i w:val="1"/>
            <w:iCs w:val="1"/>
            <w:noProof w:val="0"/>
            <w:color w:val="FF0000"/>
            <w:sz w:val="24"/>
            <w:szCs w:val="24"/>
            <w:lang w:val="es-419"/>
            <w:rPrChange w:author="Caio V. Mozatcho" w:date="2019-06-25T17:50:31.9735626" w:id="363162605">
              <w:rPr/>
            </w:rPrChange>
          </w:rPr>
          <w:t xml:space="preserve"> Play</w:t>
        </w:r>
      </w:ins>
      <w:ins w:author="Caio V. Mozatcho" w:date="2019-06-19T17:28:51.8689501" w:id="252351166">
        <w:r w:rsidRPr="147EB622" w:rsidR="67B81934">
          <w:rPr>
            <w:rFonts w:ascii="Times New Roman" w:hAnsi="Times New Roman" w:eastAsia="Times New Roman" w:cs="Times New Roman"/>
            <w:i w:val="1"/>
            <w:iCs w:val="1"/>
            <w:noProof w:val="0"/>
            <w:color w:val="FF0000"/>
            <w:sz w:val="24"/>
            <w:szCs w:val="24"/>
            <w:lang w:val="es-419"/>
            <w:rPrChange w:author="Caio V. Mozatcho" w:date="2019-06-25T17:50:31.9735626" w:id="933209234">
              <w:rPr/>
            </w:rPrChange>
          </w:rPr>
          <w:t xml:space="preserve">.</w:t>
        </w:r>
      </w:ins>
      <w:ins w:author="Caio V. Mozatcho" w:date="2019-06-19T17:29:22.2371546" w:id="1003691475">
        <w:r w:rsidRPr="147EB622" w:rsidR="67B81934">
          <w:rPr>
            <w:rFonts w:ascii="Times New Roman" w:hAnsi="Times New Roman" w:eastAsia="Times New Roman" w:cs="Times New Roman"/>
            <w:i w:val="0"/>
            <w:iCs w:val="0"/>
            <w:noProof w:val="0"/>
            <w:color w:val="FF0000"/>
            <w:sz w:val="24"/>
            <w:szCs w:val="24"/>
            <w:lang w:val="es-419"/>
            <w:rPrChange w:author="Caio V. Mozatcho" w:date="2019-06-25T17:50:31.9735626" w:id="519395487">
              <w:rPr/>
            </w:rPrChange>
          </w:rPr>
          <w:t xml:space="preserve"> </w:t>
        </w:r>
        <w:r w:rsidRPr="147EB622" w:rsidR="42E5FE50">
          <w:rPr>
            <w:rFonts w:ascii="Times New Roman" w:hAnsi="Times New Roman" w:eastAsia="Times New Roman" w:cs="Times New Roman"/>
            <w:noProof w:val="0"/>
            <w:color w:val="FF0000"/>
            <w:sz w:val="24"/>
            <w:szCs w:val="24"/>
            <w:lang w:val="es-419"/>
            <w:rPrChange w:author="Caio V. Mozatcho" w:date="2019-06-25T17:50:31.9735626" w:id="1368221319">
              <w:rPr/>
            </w:rPrChange>
          </w:rPr>
          <w:t>Massachusetts:</w:t>
        </w:r>
        <w:r w:rsidRPr="147EB622" w:rsidR="42E5FE50">
          <w:rPr>
            <w:rFonts w:ascii="Times New Roman" w:hAnsi="Times New Roman" w:eastAsia="Times New Roman" w:cs="Times New Roman"/>
            <w:noProof w:val="0"/>
            <w:color w:val="FF0000"/>
            <w:sz w:val="24"/>
            <w:szCs w:val="24"/>
            <w:lang w:val="es-419"/>
            <w:rPrChange w:author="Caio V. Mozatcho" w:date="2019-06-25T17:50:31.9735626" w:id="1088573488">
              <w:rPr/>
            </w:rPrChange>
          </w:rPr>
          <w:t xml:space="preserve"> </w:t>
        </w:r>
      </w:ins>
      <w:ins w:author="Caio V. Mozatcho" w:date="2019-06-19T17:29:22.2371546" w:id="104672803">
        <w:proofErr w:type="spellStart"/>
        <w:r w:rsidRPr="147EB622" w:rsidR="42E5FE50">
          <w:rPr>
            <w:rFonts w:ascii="Times New Roman" w:hAnsi="Times New Roman" w:eastAsia="Times New Roman" w:cs="Times New Roman"/>
            <w:noProof w:val="0"/>
            <w:color w:val="FF0000"/>
            <w:sz w:val="24"/>
            <w:szCs w:val="24"/>
            <w:lang w:val="es-419"/>
            <w:rPrChange w:author="Caio V. Mozatcho" w:date="2019-06-25T17:50:31.9735626" w:id="1592737560">
              <w:rPr/>
            </w:rPrChange>
          </w:rPr>
          <w:t>The</w:t>
        </w:r>
        <w:proofErr w:type="spellEnd"/>
      </w:ins>
      <w:ins w:author="Caio V. Mozatcho" w:date="2019-06-19T17:29:22.2371546" w:id="432215754">
        <w:r w:rsidRPr="147EB622" w:rsidR="42E5FE50">
          <w:rPr>
            <w:rFonts w:ascii="Times New Roman" w:hAnsi="Times New Roman" w:eastAsia="Times New Roman" w:cs="Times New Roman"/>
            <w:noProof w:val="0"/>
            <w:color w:val="FF0000"/>
            <w:sz w:val="24"/>
            <w:szCs w:val="24"/>
            <w:lang w:val="es-419"/>
            <w:rPrChange w:author="Caio V. Mozatcho" w:date="2019-06-25T17:50:31.9735626" w:id="202156601">
              <w:rPr/>
            </w:rPrChange>
          </w:rPr>
          <w:t xml:space="preserve"> MIT </w:t>
        </w:r>
        <w:proofErr w:type="spellStart"/>
        <w:r w:rsidRPr="147EB622" w:rsidR="42E5FE50">
          <w:rPr>
            <w:rFonts w:ascii="Times New Roman" w:hAnsi="Times New Roman" w:eastAsia="Times New Roman" w:cs="Times New Roman"/>
            <w:noProof w:val="0"/>
            <w:color w:val="FF0000"/>
            <w:sz w:val="24"/>
            <w:szCs w:val="24"/>
            <w:lang w:val="es-419"/>
            <w:rPrChange w:author="Caio V. Mozatcho" w:date="2019-06-25T17:50:31.9735626" w:id="1665220034">
              <w:rPr/>
            </w:rPrChange>
          </w:rPr>
          <w:t>Press</w:t>
        </w:r>
        <w:proofErr w:type="spellEnd"/>
        <w:r w:rsidRPr="147EB622" w:rsidR="42E5FE50">
          <w:rPr>
            <w:rFonts w:ascii="Times New Roman" w:hAnsi="Times New Roman" w:eastAsia="Times New Roman" w:cs="Times New Roman"/>
            <w:noProof w:val="0"/>
            <w:color w:val="FF0000"/>
            <w:sz w:val="24"/>
            <w:szCs w:val="24"/>
            <w:lang w:val="es-419"/>
            <w:rPrChange w:author="Caio V. Mozatcho" w:date="2019-06-25T17:50:31.9735626" w:id="329630808">
              <w:rPr/>
            </w:rPrChange>
          </w:rPr>
          <w:t>, 2004.</w:t>
        </w:r>
      </w:ins>
    </w:p>
    <w:p w:rsidR="3E469A7B" w:rsidDel="0871C292" w:rsidP="3E469A7B" w:rsidRDefault="3E469A7B" w14:paraId="4A6A9682" w14:textId="32562C96">
      <w:pPr>
        <w:pStyle w:val="Normal"/>
        <w:spacing w:line="360" w:lineRule="auto"/>
        <w:rPr>
          <w:del w:author="Caio V. Mozatcho" w:date="2019-06-19T17:23:55.6793818" w:id="1550423005"/>
          <w:rFonts w:ascii="Times New Roman" w:hAnsi="Times New Roman" w:eastAsia="Times New Roman" w:cs="Times New Roman"/>
          <w:i w:val="0"/>
          <w:iCs w:val="0"/>
          <w:noProof w:val="0"/>
          <w:color w:val="FF0000"/>
          <w:sz w:val="24"/>
          <w:szCs w:val="24"/>
          <w:lang w:val="es-419"/>
          <w:rPrChange w:author="Caio V. Mozatcho" w:date="2019-06-19T17:23:25.1870841" w:id="1293969705">
            <w:rPr/>
          </w:rPrChange>
        </w:rPr>
        <w:pPrChange w:author="Caio V. Mozatcho" w:date="2019-06-19T17:23:25.1870841" w:id="1809647229">
          <w:pPr/>
        </w:pPrChange>
      </w:pPr>
    </w:p>
    <w:p w:rsidR="0871C292" w:rsidDel="1EF5589F" w:rsidP="147EB622" w:rsidRDefault="0871C292" w14:textId="70157437" w14:paraId="044D43EE">
      <w:pPr>
        <w:pStyle w:val="Normal"/>
        <w:spacing w:line="360" w:lineRule="auto"/>
        <w:rPr>
          <w:rFonts w:ascii="Times New Roman" w:hAnsi="Times New Roman" w:eastAsia="Times New Roman" w:cs="Times New Roman"/>
          <w:noProof w:val="0"/>
          <w:color w:val="FF0000"/>
          <w:sz w:val="24"/>
          <w:szCs w:val="24"/>
          <w:lang w:val="es-419"/>
          <w:rPrChange w:author="Caio V. Mozatcho" w:date="2019-06-25T17:50:31.9735626" w:id="1853037195">
            <w:rPr/>
          </w:rPrChange>
        </w:rPr>
        <w:pPrChange w:author="Caio V. Mozatcho" w:date="2019-06-25T17:50:31.9735626" w:id="335233630">
          <w:pPr/>
        </w:pPrChange>
      </w:pPr>
      <w:ins w:author="Caio V. Mozatcho" w:date="2019-06-19T17:28:21.5346056" w:id="1696987201">
        <w:proofErr w:type="spellStart"/>
      </w:ins>
      <w:ins w:author="Caio V. Mozatcho" w:date="2019-06-19T17:28:21.5346056" w:id="1476348684">
        <w:proofErr w:type="spellEnd"/>
      </w:ins>
      <w:proofErr w:type="spellStart"/>
    </w:p>
    <w:p w:rsidR="60122B8A" w:rsidP="3EE457B9" w:rsidRDefault="60122B8A" w14:paraId="283B4755" w14:textId="38B4C16B">
      <w:pPr>
        <w:pStyle w:val="Normal"/>
        <w:spacing w:line="360" w:lineRule="auto"/>
        <w:rPr>
          <w:ins w:author="Caio V. Mozatcho" w:date="2019-06-25T01:04:06.18643" w:id="531412336"/>
          <w:rFonts w:ascii="Times New Roman" w:hAnsi="Times New Roman" w:eastAsia="Times New Roman" w:cs="Times New Roman"/>
          <w:noProof w:val="0"/>
          <w:sz w:val="24"/>
          <w:szCs w:val="24"/>
          <w:lang w:val="es-419"/>
          <w:rPrChange w:author="Caio V. Mozatcho" w:date="2019-06-25T01:04:06.18643" w:id="759642536">
            <w:rPr/>
          </w:rPrChange>
        </w:rPr>
        <w:pPrChange w:author="Caio V. Mozatcho" w:date="2019-06-25T01:04:06.18643" w:id="577354961">
          <w:pPr/>
        </w:pPrChange>
      </w:pPr>
    </w:p>
    <w:p w:rsidR="0871C292" w:rsidDel="2A11F854" w:rsidP="42E5FE50" w:rsidRDefault="0871C292" w14:paraId="571E0E08" w14:textId="70157437">
      <w:pPr>
        <w:pStyle w:val="Normal"/>
        <w:spacing w:line="360" w:lineRule="auto"/>
        <w:rPr>
          <w:del w:author="Caio V. Mozatcho" w:date="2019-06-19T18:38:53.2492489" w:id="54536639"/>
          <w:rFonts w:ascii="Times New Roman" w:hAnsi="Times New Roman" w:eastAsia="Times New Roman" w:cs="Times New Roman"/>
          <w:noProof w:val="0"/>
          <w:sz w:val="24"/>
          <w:szCs w:val="24"/>
          <w:lang w:val="es-419"/>
          <w:rPrChange w:author="Caio V. Mozatcho" w:date="2019-06-19T17:29:22.2371546" w:id="122829930">
            <w:rPr/>
          </w:rPrChange>
        </w:rPr>
        <w:pPrChange w:author="Caio V. Mozatcho" w:date="2019-06-19T17:29:22.2371546" w:id="335233630">
          <w:pPr/>
        </w:pPrChange>
      </w:pPr>
    </w:p>
    <w:p w:rsidR="2A11F854" w:rsidP="32CC6751" w:rsidRDefault="2A11F854" w14:paraId="740BE86F">
      <w:pPr>
        <w:pStyle w:val="Normal"/>
        <w:spacing w:line="360" w:lineRule="auto"/>
        <w:rPr>
          <w:rFonts w:ascii="Times New Roman" w:hAnsi="Times New Roman" w:eastAsia="Times New Roman" w:cs="Times New Roman"/>
          <w:noProof w:val="0"/>
          <w:sz w:val="24"/>
          <w:szCs w:val="24"/>
          <w:lang w:val="es-419"/>
          <w:rPrChange w:author="Caio V. Mozatcho" w:date="2019-06-24T17:51:52.8090335" w:id="724801314">
            <w:rPr/>
          </w:rPrChange>
        </w:rPr>
        <w:pPrChange w:author="Caio V. Mozatcho" w:date="2019-06-24T17:51:52.8090335" w:id="1495109377">
          <w:pPr/>
        </w:pPrChange>
      </w:pPr>
    </w:p>
    <w:p w:rsidR="63E5D275" w:rsidDel="5DF91067" w:rsidP="2A11F854" w:rsidRDefault="63E5D275" w14:paraId="4EC24C18">
      <w:pPr>
        <w:spacing w:line="360" w:lineRule="auto"/>
        <w:ind w:firstLine="0"/>
        <w:rPr>
          <w:del w:author="Caio V. Mozatcho" w:date="2019-06-19T18:39:23.7366529" w:id="99281313"/>
          <w:rFonts w:ascii="Times New Roman" w:hAnsi="Times New Roman" w:eastAsia="Times New Roman" w:cs="Times New Roman"/>
          <w:sz w:val="24"/>
          <w:szCs w:val="24"/>
          <w:rPrChange w:author="Caio V. Mozatcho" w:date="2019-06-19T18:38:53.2492489" w:id="1848377071">
            <w:rPr/>
          </w:rPrChange>
        </w:rPr>
        <w:pPrChange w:author="Caio V. Mozatcho" w:date="2019-06-19T18:38:53.2492489" w:id="176848257">
          <w:pPr/>
        </w:pPrChange>
      </w:pPr>
      <w:ins w:author="Caio V. Mozatcho" w:date="2019-06-19T18:39:23.7366529" w:id="1925748577">
        <w:proofErr w:type="spellStart"/>
      </w:ins>
      <w:ins w:author="Caio V. Mozatcho" w:date="2019-06-19T18:39:23.7366529" w:id="20245858">
        <w:proofErr w:type="spellEnd"/>
      </w:ins>
      <w:ins w:author="Caio V. Mozatcho" w:date="2019-06-19T18:39:23.7366529" w:id="1801510899">
        <w:proofErr w:type="spellStart"/>
      </w:ins>
      <w:ins w:author="Caio V. Mozatcho" w:date="2019-06-19T18:39:23.7366529" w:id="1482178946">
        <w:proofErr w:type="spellEnd"/>
      </w:ins>
    </w:p>
    <w:p w:rsidR="5DF91067" w:rsidDel="6C436AEE" w:rsidP="4221F32C" w:rsidRDefault="5DF91067" w14:paraId="0633013F" w14:textId="19D43D2F">
      <w:pPr>
        <w:pStyle w:val="Normal"/>
        <w:spacing w:line="360" w:lineRule="auto"/>
        <w:ind w:firstLine="0"/>
        <w:rPr>
          <w:del w:author="Caio V. Mozatcho" w:date="2019-06-24T08:02:24.989918" w:id="1643425722"/>
          <w:rFonts w:ascii="Times New Roman" w:hAnsi="Times New Roman" w:eastAsia="Times New Roman" w:cs="Times New Roman"/>
          <w:i w:val="1"/>
          <w:iCs w:val="1"/>
          <w:noProof w:val="0"/>
          <w:sz w:val="24"/>
          <w:szCs w:val="24"/>
          <w:lang w:val="pt-BR"/>
          <w:rPrChange w:author="Caio V. Mozatcho" w:date="2019-06-19T18:42:12.6239836" w:id="479719492">
            <w:rPr/>
          </w:rPrChange>
        </w:rPr>
        <w:pPrChange w:author="Caio V. Mozatcho" w:date="2019-06-19T18:42:12.6239836" w:id="287077848">
          <w:pPr/>
        </w:pPrChange>
      </w:pPr>
    </w:p>
    <w:p w:rsidR="2A11F854" w:rsidP="32CC6751" w:rsidRDefault="2A11F854" w14:paraId="1FE62DCE">
      <w:pPr>
        <w:spacing w:line="360" w:lineRule="auto"/>
        <w:ind w:firstLine="700"/>
        <w:rPr>
          <w:rFonts w:ascii="Times New Roman" w:hAnsi="Times New Roman" w:eastAsia="Times New Roman" w:cs="Times New Roman"/>
          <w:sz w:val="24"/>
          <w:szCs w:val="24"/>
          <w:rPrChange w:author="Caio V. Mozatcho" w:date="2019-06-24T17:51:52.8090335" w:id="656379216">
            <w:rPr/>
          </w:rPrChange>
        </w:rPr>
        <w:pPrChange w:author="Caio V. Mozatcho" w:date="2019-06-24T17:51:52.8090335" w:id="1599751536">
          <w:pPr/>
        </w:pPrChange>
      </w:pPr>
    </w:p>
    <w:p w:rsidR="32CC6751" w:rsidP="7A9B32C1" w:rsidRDefault="32CC6751" w14:paraId="09FFA407">
      <w:pPr>
        <w:spacing w:line="360" w:lineRule="auto"/>
        <w:ind w:firstLine="700"/>
        <w:rPr>
          <w:rFonts w:ascii="Times New Roman" w:hAnsi="Times New Roman" w:eastAsia="Times New Roman" w:cs="Times New Roman"/>
          <w:sz w:val="24"/>
          <w:szCs w:val="24"/>
          <w:rPrChange w:author="Caio V. Mozatcho" w:date="2019-06-24T17:52:23.1358194" w:id="723743847">
            <w:rPr/>
          </w:rPrChange>
        </w:rPr>
        <w:pPrChange w:author="Caio V. Mozatcho" w:date="2019-06-24T17:52:23.1358194" w:id="616702474">
          <w:pPr/>
        </w:pPrChange>
      </w:pPr>
    </w:p>
    <w:p w:rsidR="7A9B32C1" w:rsidP="1ADB46FE" w:rsidRDefault="7A9B32C1" w14:paraId="6A31174B">
      <w:pPr>
        <w:spacing w:line="360" w:lineRule="auto"/>
        <w:ind w:firstLine="700"/>
        <w:rPr>
          <w:rFonts w:ascii="Times New Roman" w:hAnsi="Times New Roman" w:eastAsia="Times New Roman" w:cs="Times New Roman"/>
          <w:sz w:val="24"/>
          <w:szCs w:val="24"/>
          <w:rPrChange w:author="Caio V. Mozatcho" w:date="2019-06-24T17:52:53.4771697" w:id="67583544">
            <w:rPr/>
          </w:rPrChange>
        </w:rPr>
        <w:pPrChange w:author="Caio V. Mozatcho" w:date="2019-06-24T17:52:53.4771697" w:id="847380390">
          <w:pPr/>
        </w:pPrChange>
      </w:pPr>
    </w:p>
    <w:p w:rsidR="1ADB46FE" w:rsidP="1ADB46FE" w:rsidRDefault="1ADB46FE" w14:paraId="08D4A61A">
      <w:pPr>
        <w:spacing w:line="360" w:lineRule="auto"/>
        <w:ind w:firstLine="700"/>
        <w:rPr>
          <w:rFonts w:ascii="Times New Roman" w:hAnsi="Times New Roman" w:eastAsia="Times New Roman" w:cs="Times New Roman"/>
          <w:sz w:val="24"/>
          <w:szCs w:val="24"/>
          <w:rPrChange w:author="Caio V. Mozatcho" w:date="2019-06-24T17:52:53.4771697" w:id="1609840728">
            <w:rPr/>
          </w:rPrChange>
        </w:rPr>
        <w:pPrChange w:author="Caio V. Mozatcho" w:date="2019-06-24T17:52:53.4771697" w:id="870824691">
          <w:pPr/>
        </w:pPrChange>
      </w:pPr>
    </w:p>
    <w:p w:rsidR="1EF5589F" w:rsidDel="67B81934" w:rsidP="1EF5589F" w:rsidRDefault="1EF5589F" w14:paraId="6C480D83" w14:textId="2173FAB1">
      <w:pPr>
        <w:pStyle w:val="Normal"/>
        <w:rPr>
          <w:del w:author="Caio V. Mozatcho" w:date="2019-06-19T17:28:51.8689501" w:id="1975695141"/>
          <w:rFonts w:ascii="Times New Roman" w:hAnsi="Times New Roman" w:eastAsia="Times New Roman" w:cs="Times New Roman"/>
          <w:noProof w:val="0"/>
          <w:sz w:val="24"/>
          <w:szCs w:val="24"/>
          <w:lang w:val="es-419"/>
          <w:rPrChange w:author="Caio V. Mozatcho" w:date="2019-06-19T17:28:21.5346056" w:id="542261795">
            <w:rPr/>
          </w:rPrChange>
        </w:rPr>
        <w:pPrChange w:author="Caio V. Mozatcho" w:date="2019-06-19T17:28:21.5346056" w:id="1608361927">
          <w:pPr/>
        </w:pPrChange>
      </w:pPr>
    </w:p>
    <w:p w:rsidR="485EBAF9" w:rsidDel="42E5FE50" w:rsidP="67B81934" w:rsidRDefault="485EBAF9" w14:paraId="764C0DB1" w14:textId="1796D37C">
      <w:pPr>
        <w:pStyle w:val="Normal"/>
        <w:spacing w:line="360" w:lineRule="auto"/>
        <w:ind/>
        <w:rPr>
          <w:del w:author="Caio V. Mozatcho" w:date="2019-06-19T17:29:22.2371546" w:id="1974992714"/>
          <w:rFonts w:ascii="Times New Roman" w:hAnsi="Times New Roman" w:eastAsia="Times New Roman" w:cs="Times New Roman"/>
          <w:noProof w:val="0"/>
          <w:sz w:val="24"/>
          <w:szCs w:val="24"/>
          <w:lang w:val="es-419"/>
          <w:rPrChange w:author="Caio V. Mozatcho" w:date="2019-06-19T17:28:51.8689501" w:id="1741368334">
            <w:rPr/>
          </w:rPrChange>
        </w:rPr>
        <w:pPrChange w:author="Caio V. Mozatcho" w:date="2019-06-19T17:28:51.8689501" w:id="377491702">
          <w:pPr/>
        </w:pPrChange>
      </w:pPr>
    </w:p>
    <w:p w:rsidR="00F91D8A" w:rsidDel="5FCEC5D4" w:rsidRDefault="00440EC9" w14:paraId="0000002B" w14:textId="77777777">
      <w:pPr>
        <w:spacing w:line="360" w:lineRule="auto"/>
        <w:rPr>
          <w:ins w:author="Caio V. Mozatcho" w:date="2019-06-13T00:41:39.3987263" w:id="1175629667"/>
          <w:del w:author="Caio V. Mozatcho" w:date="2019-06-13T20:32:15.3374488" w:id="1886739729"/>
          <w:rFonts w:ascii="Times New Roman" w:hAnsi="Times New Roman" w:eastAsia="Times New Roman" w:cs="Times New Roman"/>
          <w:sz w:val="24"/>
          <w:szCs w:val="24"/>
        </w:rPr>
      </w:pPr>
      <w:del w:author="Caio V. Mozatcho" w:date="2019-06-13T20:32:15.3374488" w:id="312539904">
        <w:r w:rsidDel="5FCEC5D4">
          <w:rPr>
            <w:rFonts w:ascii="Times New Roman" w:hAnsi="Times New Roman" w:eastAsia="Times New Roman" w:cs="Times New Roman"/>
            <w:sz w:val="24"/>
            <w:szCs w:val="24"/>
          </w:rPr>
          <w:delText>----------- DUMP---------------</w:delText>
        </w:r>
      </w:del>
    </w:p>
    <w:p w:rsidR="5B2C6EAB" w:rsidDel="5FCEC5D4" w:rsidP="5B2C6EAB" w:rsidRDefault="5B2C6EAB" w14:paraId="216D3084" w14:textId="2AE3BCF7">
      <w:pPr>
        <w:spacing w:line="360" w:lineRule="auto"/>
        <w:ind w:firstLine="720"/>
        <w:rPr>
          <w:ins w:author="Caio V. Mozatcho" w:date="2019-06-13T00:41:39.3987263" w:id="305396873"/>
          <w:del w:author="Caio V. Mozatcho" w:date="2019-06-13T20:32:15.3374488" w:id="2058076734"/>
          <w:rFonts w:ascii="Times New Roman" w:hAnsi="Times New Roman" w:eastAsia="Times New Roman" w:cs="Times New Roman"/>
          <w:color w:val="C04F4D"/>
          <w:sz w:val="24"/>
          <w:szCs w:val="24"/>
          <w:rPrChange w:author="Caio V. Mozatcho" w:date="2019-06-13T00:41:39.3987263" w:id="938083167">
            <w:rPr/>
          </w:rPrChange>
        </w:rPr>
        <w:pPrChange w:author="Caio V. Mozatcho" w:date="2019-06-13T00:41:39.3987263" w:id="1973036768">
          <w:pPr/>
        </w:pPrChange>
      </w:pPr>
    </w:p>
    <w:p w:rsidR="5B2C6EAB" w:rsidDel="5FCEC5D4" w:rsidP="5B2C6EAB" w:rsidRDefault="5B2C6EAB" w14:paraId="0C4ADD4B" w14:textId="25398586">
      <w:pPr>
        <w:pStyle w:val="Normal"/>
        <w:spacing w:line="360" w:lineRule="auto"/>
        <w:rPr>
          <w:del w:author="Caio V. Mozatcho" w:date="2019-06-13T20:32:15.3374488" w:id="1839871687"/>
          <w:rFonts w:ascii="Times New Roman" w:hAnsi="Times New Roman" w:eastAsia="Times New Roman" w:cs="Times New Roman"/>
          <w:sz w:val="24"/>
          <w:szCs w:val="24"/>
          <w:rPrChange w:author="Caio V. Mozatcho" w:date="2019-06-13T00:41:39.3987263" w:id="720433404">
            <w:rPr/>
          </w:rPrChange>
        </w:rPr>
        <w:pPrChange w:author="Caio V. Mozatcho" w:date="2019-06-13T00:41:39.3987263" w:id="1845303431">
          <w:pPr/>
        </w:pPrChange>
      </w:pPr>
    </w:p>
    <w:p w:rsidR="5B2C6EAB" w:rsidDel="5FCEC5D4" w:rsidP="5B2C6EAB" w:rsidRDefault="5B2C6EAB" w14:paraId="26B6863A" w14:textId="53009C0C">
      <w:pPr>
        <w:pStyle w:val="Normal"/>
        <w:spacing w:line="360" w:lineRule="auto"/>
        <w:rPr>
          <w:del w:author="Caio V. Mozatcho" w:date="2019-06-13T20:32:15.3374488" w:id="1698657306"/>
          <w:rFonts w:ascii="Times New Roman" w:hAnsi="Times New Roman" w:eastAsia="Times New Roman" w:cs="Times New Roman"/>
          <w:sz w:val="24"/>
          <w:szCs w:val="24"/>
          <w:rPrChange w:author="Caio V. Mozatcho" w:date="2019-06-13T00:41:39.3987263" w:id="1675840036">
            <w:rPr/>
          </w:rPrChange>
        </w:rPr>
        <w:pPrChange w:author="Caio V. Mozatcho" w:date="2019-06-13T00:41:39.3987263" w:id="1944680742">
          <w:pPr/>
        </w:pPrChange>
      </w:pPr>
    </w:p>
    <w:p w:rsidR="00F91D8A" w:rsidDel="5FCEC5D4" w:rsidRDefault="00440EC9" w14:paraId="0000002C" w14:textId="77777777">
      <w:pPr>
        <w:spacing w:line="360" w:lineRule="auto"/>
        <w:rPr>
          <w:del w:author="Caio V. Mozatcho" w:date="2019-06-13T20:32:15.3374488" w:id="2090686375"/>
          <w:rFonts w:ascii="Times New Roman" w:hAnsi="Times New Roman" w:eastAsia="Times New Roman" w:cs="Times New Roman"/>
          <w:sz w:val="24"/>
          <w:szCs w:val="24"/>
        </w:rPr>
      </w:pPr>
      <w:del w:author="Caio V. Mozatcho" w:date="2019-06-13T20:32:15.3374488" w:id="1766659964">
        <w:r w:rsidDel="5FCEC5D4">
          <w:rPr>
            <w:rFonts w:ascii="Times New Roman" w:hAnsi="Times New Roman" w:eastAsia="Times New Roman" w:cs="Times New Roman"/>
            <w:sz w:val="24"/>
            <w:szCs w:val="24"/>
          </w:rPr>
          <w:delText>Psiquiatra</w:delText>
        </w:r>
      </w:del>
    </w:p>
    <w:p w:rsidR="00F91D8A" w:rsidDel="5FCEC5D4" w:rsidRDefault="00440EC9" w14:paraId="0000002D" w14:textId="77777777">
      <w:pPr>
        <w:spacing w:line="360" w:lineRule="auto"/>
        <w:rPr>
          <w:del w:author="Caio V. Mozatcho" w:date="2019-06-13T20:32:15.3374488" w:id="250786929"/>
          <w:rFonts w:ascii="Times New Roman" w:hAnsi="Times New Roman" w:eastAsia="Times New Roman" w:cs="Times New Roman"/>
          <w:sz w:val="24"/>
          <w:szCs w:val="24"/>
        </w:rPr>
      </w:pPr>
      <w:del w:author="Caio V. Mozatcho" w:date="2019-06-13T20:32:15.3374488" w:id="304473380">
        <w:r w:rsidDel="5FCEC5D4">
          <w:rPr>
            <w:rFonts w:ascii="Times New Roman" w:hAnsi="Times New Roman" w:eastAsia="Times New Roman" w:cs="Times New Roman"/>
            <w:sz w:val="24"/>
            <w:szCs w:val="24"/>
          </w:rPr>
          <w:delText>Mais sobre ouvir do que falar *</w:delText>
        </w:r>
      </w:del>
      <w:proofErr w:type="spellStart"/>
      <w:del w:author="Caio V. Mozatcho" w:date="2019-06-13T20:32:15.3374488" w:id="1491872462">
        <w:r w:rsidDel="5FCEC5D4">
          <w:rPr>
            <w:rFonts w:ascii="Times New Roman" w:hAnsi="Times New Roman" w:eastAsia="Times New Roman" w:cs="Times New Roman"/>
            <w:sz w:val="24"/>
            <w:szCs w:val="24"/>
          </w:rPr>
          <w:delText>her</w:delText>
        </w:r>
      </w:del>
      <w:proofErr w:type="spellEnd"/>
      <w:del w:author="Caio V. Mozatcho" w:date="2019-06-13T20:32:15.3374488" w:id="752236857">
        <w:r w:rsidDel="5FCEC5D4">
          <w:rPr>
            <w:rFonts w:ascii="Times New Roman" w:hAnsi="Times New Roman" w:eastAsia="Times New Roman" w:cs="Times New Roman"/>
            <w:sz w:val="24"/>
            <w:szCs w:val="24"/>
          </w:rPr>
          <w:delText xml:space="preserve"> </w:delText>
        </w:r>
      </w:del>
      <w:proofErr w:type="spellStart"/>
      <w:del w:author="Caio V. Mozatcho" w:date="2019-06-13T20:32:15.3374488" w:id="280094082">
        <w:r w:rsidDel="5FCEC5D4">
          <w:rPr>
            <w:rFonts w:ascii="Times New Roman" w:hAnsi="Times New Roman" w:eastAsia="Times New Roman" w:cs="Times New Roman"/>
            <w:sz w:val="24"/>
            <w:szCs w:val="24"/>
          </w:rPr>
          <w:delText>story</w:delText>
        </w:r>
      </w:del>
      <w:proofErr w:type="spellEnd"/>
      <w:del w:author="Caio V. Mozatcho" w:date="2019-06-13T20:32:15.3374488" w:id="641974845">
        <w:r w:rsidDel="5FCEC5D4">
          <w:rPr>
            <w:rFonts w:ascii="Times New Roman" w:hAnsi="Times New Roman" w:eastAsia="Times New Roman" w:cs="Times New Roman"/>
            <w:sz w:val="24"/>
            <w:szCs w:val="24"/>
          </w:rPr>
          <w:delText>*</w:delText>
        </w:r>
      </w:del>
    </w:p>
    <w:p w:rsidR="00F91D8A" w:rsidDel="5FCEC5D4" w:rsidRDefault="00440EC9" w14:paraId="0000002E" w14:textId="77777777">
      <w:pPr>
        <w:spacing w:line="369" w:lineRule="auto"/>
        <w:rPr>
          <w:del w:author="Caio V. Mozatcho" w:date="2019-06-13T20:32:15.3374488" w:id="1564152393"/>
          <w:rFonts w:ascii="Times New Roman" w:hAnsi="Times New Roman" w:eastAsia="Times New Roman" w:cs="Times New Roman"/>
          <w:color w:val="222222"/>
          <w:sz w:val="24"/>
          <w:szCs w:val="24"/>
        </w:rPr>
      </w:pPr>
      <w:del w:author="Caio V. Mozatcho" w:date="2019-06-13T20:32:15.3374488" w:id="646305348">
        <w:r w:rsidDel="5FCEC5D4">
          <w:rPr>
            <w:rFonts w:ascii="Times New Roman" w:hAnsi="Times New Roman" w:eastAsia="Times New Roman" w:cs="Times New Roman"/>
            <w:color w:val="222222"/>
            <w:sz w:val="24"/>
            <w:szCs w:val="24"/>
          </w:rPr>
          <w:delText>Christoph</w:delText>
        </w:r>
        <w:r w:rsidDel="5FCEC5D4">
          <w:rPr>
            <w:rFonts w:ascii="Times New Roman" w:hAnsi="Times New Roman" w:eastAsia="Times New Roman" w:cs="Times New Roman"/>
            <w:color w:val="222222"/>
            <w:sz w:val="24"/>
            <w:szCs w:val="24"/>
          </w:rPr>
          <w:delText>er Porco</w:delText>
        </w:r>
      </w:del>
    </w:p>
    <w:p w:rsidR="00F91D8A" w:rsidDel="5FCEC5D4" w:rsidRDefault="00440EC9" w14:paraId="0000002F" w14:textId="77777777">
      <w:pPr>
        <w:spacing w:line="369" w:lineRule="auto"/>
        <w:rPr>
          <w:del w:author="Caio V. Mozatcho" w:date="2019-06-13T20:32:15.3374488" w:id="1749805558"/>
          <w:rFonts w:ascii="Times New Roman" w:hAnsi="Times New Roman" w:eastAsia="Times New Roman" w:cs="Times New Roman"/>
          <w:color w:val="222222"/>
          <w:sz w:val="24"/>
          <w:szCs w:val="24"/>
        </w:rPr>
      </w:pPr>
      <w:del w:author="Caio V. Mozatcho" w:date="2019-06-13T20:32:15.3374488" w:id="1559369024">
        <w:r w:rsidDel="5FCEC5D4">
          <w:rPr>
            <w:rFonts w:ascii="Times New Roman" w:hAnsi="Times New Roman" w:eastAsia="Times New Roman" w:cs="Times New Roman"/>
            <w:color w:val="222222"/>
            <w:sz w:val="24"/>
            <w:szCs w:val="24"/>
          </w:rPr>
          <w:delText>Jogo da amarelinha</w:delText>
        </w:r>
      </w:del>
    </w:p>
    <w:p w:rsidR="00F91D8A" w:rsidDel="5FCEC5D4" w:rsidRDefault="00440EC9" w14:paraId="00000030" w14:textId="77777777">
      <w:pPr>
        <w:spacing w:line="360" w:lineRule="auto"/>
        <w:ind w:firstLine="720"/>
        <w:rPr>
          <w:del w:author="Caio V. Mozatcho" w:date="2019-06-13T20:32:15.3374488" w:id="762736870"/>
          <w:rFonts w:ascii="Amatic SC" w:hAnsi="Amatic SC" w:eastAsia="Amatic SC" w:cs="Amatic SC"/>
          <w:sz w:val="24"/>
          <w:szCs w:val="24"/>
        </w:rPr>
      </w:pPr>
      <w:del w:author="Caio V. Mozatcho" w:date="2019-06-13T20:32:15.3374488" w:id="785587798">
        <w:r w:rsidDel="5FCEC5D4">
          <w:rPr>
            <w:rFonts w:ascii="Amatic SC" w:hAnsi="Amatic SC" w:eastAsia="Amatic SC" w:cs="Amatic SC"/>
            <w:sz w:val="24"/>
            <w:szCs w:val="24"/>
          </w:rPr>
          <w:delText>Introdução antiga</w:delText>
        </w:r>
      </w:del>
    </w:p>
    <w:p w:rsidR="00F91D8A" w:rsidDel="5FCEC5D4" w:rsidRDefault="00440EC9" w14:paraId="00000031" w14:textId="77777777">
      <w:pPr>
        <w:spacing w:line="360" w:lineRule="auto"/>
        <w:ind w:firstLine="700"/>
        <w:rPr>
          <w:del w:author="Caio V. Mozatcho" w:date="2019-06-13T20:32:15.3374488" w:id="467454373"/>
          <w:rFonts w:ascii="Amatic SC" w:hAnsi="Amatic SC" w:eastAsia="Amatic SC" w:cs="Amatic SC"/>
          <w:sz w:val="24"/>
          <w:szCs w:val="24"/>
        </w:rPr>
      </w:pPr>
      <w:del w:author="Caio V. Mozatcho" w:date="2019-06-13T20:32:15.3374488" w:id="1772344791">
        <w:r w:rsidDel="5FCEC5D4">
          <w:rPr>
            <w:rFonts w:ascii="Amatic SC" w:hAnsi="Amatic SC" w:eastAsia="Amatic SC" w:cs="Amatic SC"/>
            <w:sz w:val="24"/>
            <w:szCs w:val="24"/>
          </w:rPr>
          <w:delText>Em um mercado repleto de jogos com mecânicas rasas que caem na repetição e narrativas imaturas que se limitam a imitação de outras mídias sem se integrar ao ato de jogar com o abuso de cinemáticas, de tempos em tempos saem jogos que impressionam em propost</w:delText>
        </w:r>
        <w:r w:rsidDel="5FCEC5D4">
          <w:rPr>
            <w:rFonts w:ascii="Amatic SC" w:hAnsi="Amatic SC" w:eastAsia="Amatic SC" w:cs="Amatic SC"/>
            <w:sz w:val="24"/>
            <w:szCs w:val="24"/>
          </w:rPr>
          <w:delText>as ousadas, fazem das mecânicas e dinâmicas ferramentas imersivas que potencializam uma narrativa a ser descoberta sob o passo e mérito do jogador. Enquanto o jogo se desenvolve a obra converge para uma profundidade, suas escolhas se mostram dotadas de sen</w:delText>
        </w:r>
        <w:r w:rsidDel="5FCEC5D4">
          <w:rPr>
            <w:rFonts w:ascii="Amatic SC" w:hAnsi="Amatic SC" w:eastAsia="Amatic SC" w:cs="Amatic SC"/>
            <w:sz w:val="24"/>
            <w:szCs w:val="24"/>
          </w:rPr>
          <w:delText xml:space="preserve">tido e executadas com engenhosidade, a satisfação de ser recompensado por sua atenção e esforço enquanto imerso em uma experiência de entretenimento já é gratificante por si, mas quando a experiência revela algo de sensível através do jogo, essa mistura é </w:delText>
        </w:r>
        <w:r w:rsidDel="5FCEC5D4">
          <w:rPr>
            <w:rFonts w:ascii="Amatic SC" w:hAnsi="Amatic SC" w:eastAsia="Amatic SC" w:cs="Amatic SC"/>
            <w:sz w:val="24"/>
            <w:szCs w:val="24"/>
          </w:rPr>
          <w:delText xml:space="preserve">digna de uma reflexão, é arte. E </w:delText>
        </w:r>
      </w:del>
      <w:proofErr w:type="spellStart"/>
      <w:del w:author="Caio V. Mozatcho" w:date="2019-06-13T20:32:15.3374488" w:id="2098358092">
        <w:r w:rsidDel="5FCEC5D4">
          <w:rPr>
            <w:rFonts w:ascii="Amatic SC" w:hAnsi="Amatic SC" w:eastAsia="Amatic SC" w:cs="Amatic SC"/>
            <w:sz w:val="24"/>
            <w:szCs w:val="24"/>
          </w:rPr>
          <w:delText>Her</w:delText>
        </w:r>
      </w:del>
      <w:proofErr w:type="spellEnd"/>
      <w:del w:author="Caio V. Mozatcho" w:date="2019-06-13T20:32:15.3374488" w:id="1156995049">
        <w:r w:rsidDel="5FCEC5D4">
          <w:rPr>
            <w:rFonts w:ascii="Amatic SC" w:hAnsi="Amatic SC" w:eastAsia="Amatic SC" w:cs="Amatic SC"/>
            <w:sz w:val="24"/>
            <w:szCs w:val="24"/>
          </w:rPr>
          <w:delText xml:space="preserve"> </w:delText>
        </w:r>
      </w:del>
      <w:proofErr w:type="spellStart"/>
      <w:del w:author="Caio V. Mozatcho" w:date="2019-06-13T20:32:15.3374488" w:id="1007814109">
        <w:r w:rsidDel="5FCEC5D4">
          <w:rPr>
            <w:rFonts w:ascii="Amatic SC" w:hAnsi="Amatic SC" w:eastAsia="Amatic SC" w:cs="Amatic SC"/>
            <w:sz w:val="24"/>
            <w:szCs w:val="24"/>
          </w:rPr>
          <w:delText>Story</w:delText>
        </w:r>
      </w:del>
      <w:proofErr w:type="spellEnd"/>
      <w:del w:author="Caio V. Mozatcho" w:date="2019-06-13T20:32:15.3374488" w:id="541686587">
        <w:r w:rsidDel="5FCEC5D4">
          <w:rPr>
            <w:rFonts w:ascii="Amatic SC" w:hAnsi="Amatic SC" w:eastAsia="Amatic SC" w:cs="Amatic SC"/>
            <w:sz w:val="24"/>
            <w:szCs w:val="24"/>
          </w:rPr>
          <w:delText xml:space="preserve"> (2015) é um desses jogos que tem a ensinar sobre engajamento, imersão, e sobre narrativas não só em jogos propriamente dito, mas em qualquer experiência audiovisual interativa. </w:delText>
        </w:r>
      </w:del>
    </w:p>
    <w:p w:rsidR="00F91D8A" w:rsidDel="5FCEC5D4" w:rsidRDefault="00440EC9" w14:paraId="00000032" w14:textId="77777777">
      <w:pPr>
        <w:spacing w:line="360" w:lineRule="auto"/>
        <w:ind w:firstLine="700"/>
        <w:rPr>
          <w:del w:author="Caio V. Mozatcho" w:date="2019-06-13T20:32:15.3374488" w:id="1497253780"/>
          <w:rFonts w:ascii="Amatic SC" w:hAnsi="Amatic SC" w:eastAsia="Amatic SC" w:cs="Amatic SC"/>
          <w:sz w:val="24"/>
          <w:szCs w:val="24"/>
        </w:rPr>
      </w:pPr>
      <w:del w:author="Caio V. Mozatcho" w:date="2019-06-13T20:32:15.3374488" w:id="353894480">
        <w:r w:rsidDel="5FCEC5D4">
          <w:rPr>
            <w:rFonts w:ascii="Amatic SC" w:hAnsi="Amatic SC" w:eastAsia="Amatic SC" w:cs="Amatic SC"/>
            <w:sz w:val="24"/>
            <w:szCs w:val="24"/>
          </w:rPr>
          <w:delText>Artes de grande tradição como liter</w:delText>
        </w:r>
        <w:r w:rsidDel="5FCEC5D4">
          <w:rPr>
            <w:rFonts w:ascii="Amatic SC" w:hAnsi="Amatic SC" w:eastAsia="Amatic SC" w:cs="Amatic SC"/>
            <w:sz w:val="24"/>
            <w:szCs w:val="24"/>
          </w:rPr>
          <w:delText>atura, teatro, música entre outras já tiveram seus expoentes analisados pelas maiores mentes que já estudaram arte, porém o jogo digital é algo recente e sua natureza tão tecnológica e volátil torna difícil fixara-lo em algo, a cada ano as tecnologias sofr</w:delText>
        </w:r>
        <w:r w:rsidDel="5FCEC5D4">
          <w:rPr>
            <w:rFonts w:ascii="Amatic SC" w:hAnsi="Amatic SC" w:eastAsia="Amatic SC" w:cs="Amatic SC"/>
            <w:sz w:val="24"/>
            <w:szCs w:val="24"/>
          </w:rPr>
          <w:delText>em iterações e mudam, e na mudança constante o jogo se adapta e experimenta. O cinema mostra a potencial de novas artes, criadas sobre a luz de recentes invenções, e comparado com artes milenares como música o cinema e os jogo eletrônico são algo muito rec</w:delText>
        </w:r>
        <w:r w:rsidDel="5FCEC5D4">
          <w:rPr>
            <w:rFonts w:ascii="Amatic SC" w:hAnsi="Amatic SC" w:eastAsia="Amatic SC" w:cs="Amatic SC"/>
            <w:sz w:val="24"/>
            <w:szCs w:val="24"/>
          </w:rPr>
          <w:delText>ente e feito quase junto. Mas o pouco tempo de antecedência que o cinema teve deu a ele tempo de maturidade que serve de apoio aos jogos eletrônicos, se pode perceber nos jogos a tentativa de se reafirmar no cinema assim como o primeiro cinema tentou se af</w:delText>
        </w:r>
        <w:r w:rsidDel="5FCEC5D4">
          <w:rPr>
            <w:rFonts w:ascii="Amatic SC" w:hAnsi="Amatic SC" w:eastAsia="Amatic SC" w:cs="Amatic SC"/>
            <w:sz w:val="24"/>
            <w:szCs w:val="24"/>
          </w:rPr>
          <w:delText xml:space="preserve">irmar pelo teatro filmado. </w:delText>
        </w:r>
      </w:del>
    </w:p>
    <w:p w:rsidR="00F91D8A" w:rsidDel="5FCEC5D4" w:rsidRDefault="00440EC9" w14:paraId="00000033" w14:textId="77777777">
      <w:pPr>
        <w:spacing w:line="360" w:lineRule="auto"/>
        <w:ind w:firstLine="700"/>
        <w:rPr>
          <w:del w:author="Caio V. Mozatcho" w:date="2019-06-13T20:32:15.3374488" w:id="772700389"/>
          <w:rFonts w:ascii="Times New Roman" w:hAnsi="Times New Roman" w:eastAsia="Times New Roman" w:cs="Times New Roman"/>
          <w:sz w:val="24"/>
          <w:szCs w:val="24"/>
        </w:rPr>
      </w:pPr>
      <w:del w:author="Caio V. Mozatcho" w:date="2019-06-13T20:32:15.3374488" w:id="1954301338">
        <w:r w:rsidDel="5FCEC5D4">
          <w:rPr>
            <w:rFonts w:ascii="Amatic SC" w:hAnsi="Amatic SC" w:eastAsia="Amatic SC" w:cs="Amatic SC"/>
            <w:sz w:val="24"/>
            <w:szCs w:val="24"/>
          </w:rPr>
          <w:delText xml:space="preserve">Jogos existem desde que a humanidade existe, disso o historiador Johan </w:delText>
        </w:r>
      </w:del>
      <w:proofErr w:type="spellStart"/>
      <w:del w:author="Caio V. Mozatcho" w:date="2019-06-13T20:32:15.3374488" w:id="123750056">
        <w:r w:rsidDel="5FCEC5D4">
          <w:rPr>
            <w:rFonts w:ascii="Amatic SC" w:hAnsi="Amatic SC" w:eastAsia="Amatic SC" w:cs="Amatic SC"/>
            <w:sz w:val="24"/>
            <w:szCs w:val="24"/>
          </w:rPr>
          <w:delText>Huizinga</w:delText>
        </w:r>
      </w:del>
      <w:proofErr w:type="spellEnd"/>
      <w:del w:author="Caio V. Mozatcho" w:date="2019-06-13T20:32:15.3374488" w:id="1883879045">
        <w:r w:rsidDel="5FCEC5D4">
          <w:rPr>
            <w:rFonts w:ascii="Amatic SC" w:hAnsi="Amatic SC" w:eastAsia="Amatic SC" w:cs="Amatic SC"/>
            <w:sz w:val="24"/>
            <w:szCs w:val="24"/>
          </w:rPr>
          <w:delText xml:space="preserve"> já trabalhou extensamente na sua obra </w:delText>
        </w:r>
        <w:r w:rsidDel="5FCEC5D4">
          <w:rPr>
            <w:rFonts w:ascii="Amatic SC" w:hAnsi="Amatic SC" w:eastAsia="Amatic SC" w:cs="Amatic SC"/>
            <w:i/>
            <w:sz w:val="24"/>
            <w:szCs w:val="24"/>
          </w:rPr>
          <w:delText xml:space="preserve">Homo </w:delText>
        </w:r>
      </w:del>
      <w:proofErr w:type="spellStart"/>
      <w:del w:author="Caio V. Mozatcho" w:date="2019-06-13T20:32:15.3374488" w:id="1591160301">
        <w:r w:rsidDel="5FCEC5D4">
          <w:rPr>
            <w:rFonts w:ascii="Amatic SC" w:hAnsi="Amatic SC" w:eastAsia="Amatic SC" w:cs="Amatic SC"/>
            <w:i/>
            <w:sz w:val="24"/>
            <w:szCs w:val="24"/>
          </w:rPr>
          <w:delText>Ludens</w:delText>
        </w:r>
      </w:del>
      <w:proofErr w:type="spellEnd"/>
      <w:del w:author="Caio V. Mozatcho" w:date="2019-06-13T20:32:15.3374488" w:id="2036158432">
        <w:r w:rsidDel="5FCEC5D4">
          <w:rPr>
            <w:rFonts w:ascii="Amatic SC" w:hAnsi="Amatic SC" w:eastAsia="Amatic SC" w:cs="Amatic SC"/>
            <w:sz w:val="24"/>
            <w:szCs w:val="24"/>
          </w:rPr>
          <w:delText xml:space="preserve"> de 1938, </w:delText>
        </w:r>
        <w:r w:rsidDel="5FCEC5D4">
          <w:rPr>
            <w:rFonts w:ascii="Amatic SC" w:hAnsi="Amatic SC" w:eastAsia="Amatic SC" w:cs="Amatic SC"/>
            <w:color w:val="FF0000"/>
            <w:sz w:val="24"/>
            <w:szCs w:val="24"/>
          </w:rPr>
          <w:delText xml:space="preserve">[fazer citação dele]. </w:delText>
        </w:r>
        <w:r w:rsidDel="5FCEC5D4">
          <w:rPr>
            <w:rFonts w:ascii="Amatic SC" w:hAnsi="Amatic SC" w:eastAsia="Amatic SC" w:cs="Amatic SC"/>
            <w:sz w:val="24"/>
            <w:szCs w:val="24"/>
          </w:rPr>
          <w:delText>Apesar dessa presença tão antiga, quando entrou na era dos jogos el</w:delText>
        </w:r>
        <w:r w:rsidDel="5FCEC5D4">
          <w:rPr>
            <w:rFonts w:ascii="Amatic SC" w:hAnsi="Amatic SC" w:eastAsia="Amatic SC" w:cs="Amatic SC"/>
            <w:sz w:val="24"/>
            <w:szCs w:val="24"/>
          </w:rPr>
          <w:delText xml:space="preserve">etrônicos o conjunto de ferramentas e técnicas deram ao ato de jogar uma nova identidade, um novo público, uma nova história. Muitos jogos eletrônicos tem pouca relação a definições de jogos tradicionais, então apesar </w:delText>
        </w:r>
      </w:del>
      <w:proofErr w:type="spellStart"/>
      <w:del w:author="Caio V. Mozatcho" w:date="2019-06-13T20:32:15.3374488" w:id="1216627570">
        <w:r w:rsidDel="5FCEC5D4">
          <w:rPr>
            <w:rFonts w:ascii="Amatic SC" w:hAnsi="Amatic SC" w:eastAsia="Amatic SC" w:cs="Amatic SC"/>
            <w:sz w:val="24"/>
            <w:szCs w:val="24"/>
          </w:rPr>
          <w:delText>Her</w:delText>
        </w:r>
      </w:del>
      <w:proofErr w:type="spellEnd"/>
      <w:del w:author="Caio V. Mozatcho" w:date="2019-06-13T20:32:15.3374488" w:id="1039411333">
        <w:r w:rsidDel="5FCEC5D4">
          <w:rPr>
            <w:rFonts w:ascii="Amatic SC" w:hAnsi="Amatic SC" w:eastAsia="Amatic SC" w:cs="Amatic SC"/>
            <w:sz w:val="24"/>
            <w:szCs w:val="24"/>
          </w:rPr>
          <w:delText xml:space="preserve"> </w:delText>
        </w:r>
      </w:del>
      <w:proofErr w:type="spellStart"/>
      <w:del w:author="Caio V. Mozatcho" w:date="2019-06-13T20:32:15.3374488" w:id="1936225795">
        <w:r w:rsidDel="5FCEC5D4">
          <w:rPr>
            <w:rFonts w:ascii="Amatic SC" w:hAnsi="Amatic SC" w:eastAsia="Amatic SC" w:cs="Amatic SC"/>
            <w:sz w:val="24"/>
            <w:szCs w:val="24"/>
          </w:rPr>
          <w:delText>Story</w:delText>
        </w:r>
      </w:del>
      <w:proofErr w:type="spellEnd"/>
      <w:del w:author="Caio V. Mozatcho" w:date="2019-06-13T20:32:15.3374488" w:id="1311845651">
        <w:r w:rsidDel="5FCEC5D4">
          <w:rPr>
            <w:rFonts w:ascii="Amatic SC" w:hAnsi="Amatic SC" w:eastAsia="Amatic SC" w:cs="Amatic SC"/>
            <w:sz w:val="24"/>
            <w:szCs w:val="24"/>
          </w:rPr>
          <w:delText xml:space="preserve"> é um exemplo desse distancia</w:delText>
        </w:r>
        <w:r w:rsidDel="5FCEC5D4">
          <w:rPr>
            <w:rFonts w:ascii="Amatic SC" w:hAnsi="Amatic SC" w:eastAsia="Amatic SC" w:cs="Amatic SC"/>
            <w:sz w:val="24"/>
            <w:szCs w:val="24"/>
          </w:rPr>
          <w:delText xml:space="preserve">mento de jogos como gamão. Existe </w:delText>
        </w:r>
        <w:r w:rsidDel="5FCEC5D4">
          <w:rPr>
            <w:rFonts w:ascii="Amatic SC" w:hAnsi="Amatic SC" w:eastAsia="Amatic SC" w:cs="Amatic SC"/>
            <w:sz w:val="24"/>
            <w:szCs w:val="24"/>
          </w:rPr>
          <w:lastRenderedPageBreak/>
          <w:delText xml:space="preserve">várias dimensões de que trazem aproximação e distanciamento, e muitas definições de teóricos em choque, o que revela que definir algo tão amplo sobre o mesmo escopo causa tensões. </w:delText>
        </w:r>
        <w:r w:rsidDel="5FCEC5D4">
          <w:rPr>
            <w:rFonts w:ascii="Amatic SC" w:hAnsi="Amatic SC" w:eastAsia="Amatic SC" w:cs="Amatic SC"/>
            <w:color w:val="FF0000"/>
            <w:sz w:val="24"/>
            <w:szCs w:val="24"/>
          </w:rPr>
          <w:delText xml:space="preserve">[citar alguém que “pontue” que exista sim </w:delText>
        </w:r>
        <w:r w:rsidDel="5FCEC5D4">
          <w:rPr>
            <w:rFonts w:ascii="Amatic SC" w:hAnsi="Amatic SC" w:eastAsia="Amatic SC" w:cs="Amatic SC"/>
            <w:color w:val="FF0000"/>
            <w:sz w:val="24"/>
            <w:szCs w:val="24"/>
          </w:rPr>
          <w:delText>uma separação digna entre jogos tradicionais e videogames]</w:delText>
        </w:r>
        <w:r w:rsidDel="5FCEC5D4">
          <w:rPr>
            <w:rFonts w:ascii="Amatic SC" w:hAnsi="Amatic SC" w:eastAsia="Amatic SC" w:cs="Amatic SC"/>
            <w:sz w:val="24"/>
            <w:szCs w:val="24"/>
          </w:rPr>
          <w:delText xml:space="preserve"> </w:delText>
        </w:r>
      </w:del>
    </w:p>
    <w:sectPr w:rsidR="00F91D8A">
      <w:sectPrChange w:author="Caio V. Mozatcho" w:date="2019-06-12T14:15:47.9057987" w:id="777491431">
        <w:sectPr w:rsidR="00F91D8A">
          <w:pgSz w:w="12240" w:h="15840"/>
          <w:pgMar w:top="1440" w:right="1440" w:bottom="1440" w:left="1440" w:header="720" w:footer="720" w:gutter="0"/>
          <w:pgNumType w:start="1"/>
          <w:cols w:space="720"/>
        </w:sectPr>
      </w:sectPrChange>
      <w:pgSz w:w="12240" w:h="15840" w:orient="portrait"/>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nitials="U" w:author="Usuario" w:date="2019-05-28T10:06:00Z" w:id="18">
    <w:p w:rsidR="00FC4D77" w:rsidRDefault="00FC4D77" w14:paraId="0C815BBE" w14:textId="3270C288">
      <w:pPr>
        <w:pStyle w:val="Textodecomentrio"/>
      </w:pPr>
      <w:r>
        <w:rPr>
          <w:rStyle w:val="Refdecomentrio"/>
        </w:rPr>
        <w:annotationRef/>
      </w:r>
      <w:r>
        <w:t xml:space="preserve">O argumento de que os videogames são recentes é frágil. Eles nasceram na década de 60, e já na década de 70 tomaram uma dimensão bastante forte na cultura mundial. Videogames já tem mais de 50 anos de existência, idade </w:t>
      </w:r>
      <w:proofErr w:type="spellStart"/>
      <w:r>
        <w:t>na</w:t>
      </w:r>
      <w:proofErr w:type="spellEnd"/>
      <w:r>
        <w:t xml:space="preserve"> qual cinema e TV já estavam bastante estabelecidos como teoria e linguagem. A instabilidade de nomenclatura e de abordagem teórica pode ser justificada mais pelo imbricamento de diferentes campos do saber do que pela idade da mídia. </w:t>
      </w:r>
      <w:r>
        <w:rPr>
          <w:rStyle w:val="CommentReference"/>
        </w:rPr>
        <w:annotationRef/>
      </w:r>
    </w:p>
  </w:comment>
  <w:comment w:initials="U" w:author="Usuario" w:date="2019-05-28T10:16:00Z" w:id="23">
    <w:p w:rsidR="000236AA" w:rsidRDefault="000236AA" w14:paraId="5CE61F47" w14:textId="2CC13619">
      <w:pPr>
        <w:pStyle w:val="Textodecomentrio"/>
      </w:pPr>
      <w:r>
        <w:rPr>
          <w:rStyle w:val="Refdecomentrio"/>
        </w:rPr>
        <w:annotationRef/>
      </w:r>
      <w:r>
        <w:t xml:space="preserve">Estabelecer o cenário da área de estudo é ótimo </w:t>
      </w:r>
      <w:r w:rsidR="00A93410">
        <w:t>logo no início</w:t>
      </w:r>
      <w:r>
        <w:t>. Você pode e deve reescrever os parágrafos acima para, de maneira suscinta, apresentar o cenário que interessa para a análise do jogo, efetivamente.</w:t>
      </w:r>
      <w:r>
        <w:rPr>
          <w:rStyle w:val="CommentReference"/>
        </w:rPr>
        <w:annotationRef/>
      </w:r>
    </w:p>
  </w:comment>
  <w:comment w:initials="U" w:author="Usuario" w:date="2019-05-28T10:47:00Z" w:id="30">
    <w:p w:rsidR="00C254AA" w:rsidRDefault="00C254AA" w14:paraId="7E8D7640" w14:textId="2E480C31">
      <w:pPr>
        <w:pStyle w:val="Textodecomentrio"/>
      </w:pPr>
      <w:r>
        <w:rPr>
          <w:rStyle w:val="Refdecomentrio"/>
        </w:rPr>
        <w:annotationRef/>
      </w:r>
      <w:r>
        <w:t>Vale listar em nota de rodapé todos os prêmios que o jogo recebeu.</w:t>
      </w:r>
      <w:r>
        <w:rPr>
          <w:rStyle w:val="CommentReference"/>
        </w:rPr>
        <w:annotationRef/>
      </w:r>
    </w:p>
  </w:comment>
  <w:comment w:initials="U" w:author="Usuario" w:date="2019-05-28T10:33:00Z" w:id="31">
    <w:p w:rsidR="00A93410" w:rsidRDefault="00A93410" w14:paraId="3CA6EEC0" w14:textId="173DF2C2">
      <w:pPr>
        <w:pStyle w:val="Textodecomentrio"/>
      </w:pPr>
      <w:r>
        <w:rPr>
          <w:rStyle w:val="Refdecomentrio"/>
        </w:rPr>
        <w:annotationRef/>
      </w:r>
      <w:r>
        <w:t>Termos em outro idioma devem estar em itálico</w:t>
      </w:r>
      <w:r>
        <w:rPr>
          <w:rStyle w:val="CommentReference"/>
        </w:rPr>
        <w:annotationRef/>
      </w:r>
    </w:p>
  </w:comment>
  <w:comment w:initials="U" w:author="Usuario" w:date="2019-05-28T10:45:00Z" w:id="33">
    <w:p w:rsidR="00C254AA" w:rsidRDefault="00C254AA" w14:paraId="3C41A993" w14:textId="6AD85FF7">
      <w:pPr>
        <w:pStyle w:val="Textodecomentrio"/>
      </w:pPr>
      <w:r>
        <w:rPr>
          <w:rStyle w:val="Refdecomentrio"/>
        </w:rPr>
        <w:annotationRef/>
      </w:r>
      <w:r>
        <w:t>Vale a pena especificar quais categorias ele foi indicado e venceu!</w:t>
      </w:r>
      <w:r>
        <w:rPr>
          <w:rStyle w:val="CommentReference"/>
        </w:rPr>
        <w:annotationRef/>
      </w:r>
    </w:p>
  </w:comment>
  <w:comment w:initials="U" w:author="Usuario" w:date="2019-05-28T10:48:00Z" w:id="34">
    <w:p w:rsidR="00C254AA" w:rsidRDefault="00C254AA" w14:paraId="1A8FEB6F" w14:textId="2756939F">
      <w:pPr>
        <w:pStyle w:val="Textodecomentrio"/>
      </w:pPr>
      <w:r>
        <w:rPr>
          <w:rStyle w:val="Refdecomentrio"/>
        </w:rPr>
        <w:annotationRef/>
      </w:r>
      <w:r>
        <w:t>Se quiser traduzir pro português colocar ao lado (tradução do autor)</w:t>
      </w:r>
      <w:r>
        <w:rPr>
          <w:rStyle w:val="CommentReference"/>
        </w:rPr>
        <w:annotationRef/>
      </w:r>
    </w:p>
  </w:comment>
  <w:comment w:initials="U" w:author="Usuario" w:date="2019-05-28T11:16:00Z" w:id="100">
    <w:p w:rsidR="00F2680F" w:rsidRDefault="00F2680F" w14:paraId="2619785C" w14:textId="2CEF0759">
      <w:pPr>
        <w:pStyle w:val="Textodecomentrio"/>
      </w:pPr>
      <w:r>
        <w:rPr>
          <w:rStyle w:val="Refdecomentrio"/>
        </w:rPr>
        <w:annotationRef/>
      </w:r>
      <w:r>
        <w:t xml:space="preserve">Inserir nota de rodapé com definição de </w:t>
      </w:r>
      <w:proofErr w:type="spellStart"/>
      <w:r>
        <w:t>cut-scene</w:t>
      </w:r>
      <w:proofErr w:type="spellEnd"/>
    </w:p>
  </w:comment>
  <w:comment w:initials="U" w:author="Usuario" w:date="2019-05-28T11:28:00Z" w:id="123">
    <w:p w:rsidR="003E7F99" w:rsidRDefault="003E7F99" w14:paraId="26E578C8" w14:textId="74AE29A3">
      <w:pPr>
        <w:pStyle w:val="Textodecomentrio"/>
      </w:pPr>
      <w:r>
        <w:rPr>
          <w:rStyle w:val="Refdecomentrio"/>
        </w:rPr>
        <w:annotationRef/>
      </w:r>
      <w:r>
        <w:t>Presumir?</w:t>
      </w:r>
    </w:p>
  </w:comment>
  <w:comment w:initials="U" w:author="Usuario" w:date="2019-05-28T15:16:00Z" w:id="126">
    <w:p w:rsidR="00EC3A28" w:rsidRDefault="00EC3A28" w14:paraId="2A92C76B" w14:textId="6B334A88">
      <w:pPr>
        <w:pStyle w:val="Textodecomentrio"/>
      </w:pPr>
      <w:r>
        <w:rPr>
          <w:rStyle w:val="Refdecomentrio"/>
        </w:rPr>
        <w:annotationRef/>
      </w:r>
      <w:r>
        <w:t>Inserir referência bibliográfica</w:t>
      </w:r>
    </w:p>
  </w:comment>
  <w:comment w:initials="Us" w:author="Usuario" w:date="2019-05-28T15:16:00" w:id="1639102381">
    <w:p w:rsidR="7A18E5AC" w:rsidP="7A18E5AC" w:rsidRDefault="7A18E5AC" w14:paraId="4122F70A" w14:textId="6B334A88">
      <w:pPr>
        <w:pStyle w:val="CommentText"/>
        <w:rPr>
          <w:ins w:author="Caio V. Mozatcho" w:date="2019-06-24T07:26:43.7067911" w:id="1807489897"/>
        </w:rPr>
        <w:pPrChange w:author="Caio V. Mozatcho" w:date="2019-06-24T07:26:43.7067911" w:id="1519458913">
          <w:pPr/>
        </w:pPrChange>
      </w:pPr>
      <w:ins w:author="Caio V. Mozatcho" w:date="2019-06-24T07:26:43.7067911" w:id="160448521">
        <w:r w:rsidR="7A18E5AC">
          <w:rPr/>
          <w:t>Inserir referência bibliográfica</w:t>
        </w:r>
      </w:ins>
      <w:r>
        <w:rPr>
          <w:rStyle w:val="CommentReference"/>
        </w:rPr>
        <w:annotationRef/>
      </w:r>
    </w:p>
  </w:comment>
</w:comments>
</file>

<file path=word/commentsExtended.xml><?xml version="1.0" encoding="utf-8"?>
<w15:commentsEx xmlns:mc="http://schemas.openxmlformats.org/markup-compatibility/2006" xmlns:w15="http://schemas.microsoft.com/office/word/2012/wordml" mc:Ignorable="w15">
  <w15:commentEx w15:done="0" w15:paraId="0C815BBE"/>
  <w15:commentEx w15:done="0" w15:paraId="5CE61F47"/>
  <w15:commentEx w15:done="0" w15:paraId="7E8D7640"/>
  <w15:commentEx w15:done="0" w15:paraId="3CA6EEC0"/>
  <w15:commentEx w15:done="0" w15:paraId="3C41A993"/>
  <w15:commentEx w15:done="0" w15:paraId="1A8FEB6F"/>
  <w15:commentEx w15:done="0" w15:paraId="2619785C"/>
  <w15:commentEx w15:done="0" w15:paraId="26E578C8"/>
  <w15:commentEx w15:done="0" w15:paraId="2A92C76B"/>
  <w15:commentEx w15:paraId="4122F70A"/>
</w15:commentsEx>
</file>

<file path=word/commentsIds.xml><?xml version="1.0" encoding="utf-8"?>
<w16cid:commentsIds xmlns:mc="http://schemas.openxmlformats.org/markup-compatibility/2006" xmlns:w16cid="http://schemas.microsoft.com/office/word/2016/wordml/cid" mc:Ignorable="w16cid">
  <w16cid:commentId w16cid:paraId="0C815BBE" w16cid:durableId="2097868D"/>
  <w16cid:commentId w16cid:paraId="5CE61F47" w16cid:durableId="209788F1"/>
  <w16cid:commentId w16cid:paraId="7E8D7640" w16cid:durableId="20979028"/>
  <w16cid:commentId w16cid:paraId="3CA6EEC0" w16cid:durableId="20978CDD"/>
  <w16cid:commentId w16cid:paraId="3C41A993" w16cid:durableId="20978FDD"/>
  <w16cid:commentId w16cid:paraId="1A8FEB6F" w16cid:durableId="2097907A"/>
  <w16cid:commentId w16cid:paraId="2619785C" w16cid:durableId="2097970F"/>
  <w16cid:commentId w16cid:paraId="26E578C8" w16cid:durableId="209799DC"/>
  <w16cid:commentId w16cid:paraId="2A92C76B" w16cid:durableId="2097CF4F"/>
  <w16cid:commentId w16cid:paraId="4122F70A" w16cid:durableId="77C094C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40EC9" w:rsidP="00C254AA" w:rsidRDefault="00440EC9" w14:paraId="7589BC03" w14:textId="77777777">
      <w:pPr>
        <w:spacing w:line="240" w:lineRule="auto"/>
      </w:pPr>
      <w:r>
        <w:separator/>
      </w:r>
    </w:p>
  </w:endnote>
  <w:endnote w:type="continuationSeparator" w:id="0">
    <w:p w:rsidR="00440EC9" w:rsidP="00C254AA" w:rsidRDefault="00440EC9" w14:paraId="2C00265B"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matic SC">
    <w:charset w:val="00"/>
    <w:family w:val="auto"/>
    <w:pitch w:val="default"/>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40EC9" w:rsidP="00C254AA" w:rsidRDefault="00440EC9" w14:paraId="5DCED59C" w14:textId="77777777">
      <w:pPr>
        <w:spacing w:line="240" w:lineRule="auto"/>
      </w:pPr>
      <w:r>
        <w:separator/>
      </w:r>
    </w:p>
  </w:footnote>
  <w:footnote w:type="continuationSeparator" w:id="0">
    <w:p w:rsidR="00440EC9" w:rsidP="00C254AA" w:rsidRDefault="00440EC9" w14:paraId="2106DA2C" w14:textId="77777777">
      <w:pPr>
        <w:spacing w:line="240" w:lineRule="auto"/>
      </w:pPr>
      <w:r>
        <w:continuationSeparator/>
      </w:r>
    </w:p>
  </w:footnote>
  <w:footnote w:id="1">
    <w:p w:rsidRPr="00C254AA" w:rsidR="00C254AA" w:rsidDel="242D4EF8" w:rsidRDefault="00C254AA" w14:paraId="29C89685" w14:textId="28CF804F">
      <w:pPr>
        <w:pStyle w:val="Textodenotaderodap"/>
        <w:rPr>
          <w:del w:author="Caio V. Mozatcho" w:date="2019-06-12T15:21:36.8960148" w:id="2138170234"/>
          <w:lang w:val="pt-PT"/>
          <w:rPrChange w:author="Usuario" w:date="2019-05-28T10:49:00Z" w:id="4">
            <w:rPr/>
          </w:rPrChange>
        </w:rPr>
      </w:pPr>
      <w:ins w:author="Usuario" w:date="2019-05-28T10:49:00Z" w:id="5">
        <w:del w:author="Caio V. Mozatcho" w:date="2019-06-12T15:21:36.8960148" w:id="2041028209">
          <w:r w:rsidDel="242D4EF8">
            <w:rPr>
              <w:rStyle w:val="Refdenotaderodap"/>
            </w:rPr>
            <w:footnoteRef/>
          </w:r>
          <w:r w:rsidDel="242D4EF8">
            <w:delText xml:space="preserve"> </w:delText>
          </w:r>
          <w:r w:rsidDel="242D4EF8">
            <w:rPr>
              <w:lang w:val="pt-PT"/>
            </w:rPr>
            <w:delText>Aluno do curso de Cinema e Audiovisual da Universidade Federal da In</w:delText>
          </w:r>
        </w:del>
      </w:ins>
      <w:ins w:author="Usuario" w:date="2019-05-28T10:50:00Z" w:id="6">
        <w:del w:author="Caio V. Mozatcho" w:date="2019-06-12T15:21:36.8960148" w:id="1988859472">
          <w:r w:rsidDel="242D4EF8">
            <w:rPr>
              <w:lang w:val="pt-PT"/>
            </w:rPr>
            <w:delText>tegração Latino Americana (UNILA). Inserir seu e-mail.</w:delText>
          </w:r>
        </w:del>
      </w:ins>
    </w:p>
  </w:footnote>
</w:footnotes>
</file>

<file path=word/numbering.xml><?xml version="1.0" encoding="utf-8"?>
<w:numbering xmlns:w="http://schemas.openxmlformats.org/wordprocessingml/2006/main">
  <w:abstractNum xmlns:w="http://schemas.openxmlformats.org/wordprocessingml/2006/main" w:abstractNumId="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num w:numId="1">
    <w:abstractNumId w:val="1"/>
  </w:num>
</w:numbering>
</file>

<file path=word/people.xml><?xml version="1.0" encoding="utf-8"?>
<w15:people xmlns:mc="http://schemas.openxmlformats.org/markup-compatibility/2006" xmlns:w15="http://schemas.microsoft.com/office/word/2012/wordml" mc:Ignorable="w15">
  <w15:person w15:author="Usuario">
    <w15:presenceInfo w15:providerId="None" w15:userId="Usuario"/>
  </w15:person>
  <w15:person w15:author="Caio V. Mozatcho">
    <w15:presenceInfo w15:providerId="Windows Live" w15:userId="00cb405eb8a914e5"/>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D8A"/>
    <w:rsid w:val="000236AA"/>
    <w:rsid w:val="00040864"/>
    <w:rsid w:val="00260ED3"/>
    <w:rsid w:val="00344A7D"/>
    <w:rsid w:val="003E7F99"/>
    <w:rsid w:val="003F0A9B"/>
    <w:rsid w:val="00440EC9"/>
    <w:rsid w:val="00461DB8"/>
    <w:rsid w:val="0049C42A"/>
    <w:rsid w:val="00550E40"/>
    <w:rsid w:val="005C2AFF"/>
    <w:rsid w:val="00765798"/>
    <w:rsid w:val="00877E36"/>
    <w:rsid w:val="008D6A44"/>
    <w:rsid w:val="00A93410"/>
    <w:rsid w:val="00AD6501"/>
    <w:rsid w:val="00BA385C"/>
    <w:rsid w:val="00C254AA"/>
    <w:rsid w:val="00D06AF7"/>
    <w:rsid w:val="00D4BBD3"/>
    <w:rsid w:val="00D76EFA"/>
    <w:rsid w:val="00E572CD"/>
    <w:rsid w:val="00EA79CD"/>
    <w:rsid w:val="00EC3A28"/>
    <w:rsid w:val="00ECA332"/>
    <w:rsid w:val="00F2680F"/>
    <w:rsid w:val="00F65ADF"/>
    <w:rsid w:val="00F91D8A"/>
    <w:rsid w:val="00FC4D77"/>
    <w:rsid w:val="01026844"/>
    <w:rsid w:val="010AFBF7"/>
    <w:rsid w:val="014BEDA2"/>
    <w:rsid w:val="0156AFBB"/>
    <w:rsid w:val="0174495B"/>
    <w:rsid w:val="018EACFF"/>
    <w:rsid w:val="0190E1F0"/>
    <w:rsid w:val="019F83B2"/>
    <w:rsid w:val="01ADBBA4"/>
    <w:rsid w:val="01B01E7E"/>
    <w:rsid w:val="01B992CC"/>
    <w:rsid w:val="01D6CD07"/>
    <w:rsid w:val="01DF6494"/>
    <w:rsid w:val="01E14CE2"/>
    <w:rsid w:val="01E763E3"/>
    <w:rsid w:val="01F3A877"/>
    <w:rsid w:val="01F9A75C"/>
    <w:rsid w:val="023EA780"/>
    <w:rsid w:val="0243092C"/>
    <w:rsid w:val="02AC9E53"/>
    <w:rsid w:val="02F8CCE0"/>
    <w:rsid w:val="02FB96F4"/>
    <w:rsid w:val="02FF3167"/>
    <w:rsid w:val="03035081"/>
    <w:rsid w:val="0309968D"/>
    <w:rsid w:val="03192E49"/>
    <w:rsid w:val="031FF47D"/>
    <w:rsid w:val="036B65BF"/>
    <w:rsid w:val="0372CB51"/>
    <w:rsid w:val="0375C9EF"/>
    <w:rsid w:val="0390AAC3"/>
    <w:rsid w:val="03C18DE6"/>
    <w:rsid w:val="03C38E04"/>
    <w:rsid w:val="03D62DF3"/>
    <w:rsid w:val="03F98EAD"/>
    <w:rsid w:val="040F1389"/>
    <w:rsid w:val="041554BF"/>
    <w:rsid w:val="043C47F9"/>
    <w:rsid w:val="0445CF91"/>
    <w:rsid w:val="04568FAC"/>
    <w:rsid w:val="0467B1FD"/>
    <w:rsid w:val="04836F60"/>
    <w:rsid w:val="049E8D1A"/>
    <w:rsid w:val="04A95955"/>
    <w:rsid w:val="04C93E5D"/>
    <w:rsid w:val="04C974BF"/>
    <w:rsid w:val="04D45DD3"/>
    <w:rsid w:val="04EAD4D5"/>
    <w:rsid w:val="04EF1DA1"/>
    <w:rsid w:val="0507CD55"/>
    <w:rsid w:val="0533F9A6"/>
    <w:rsid w:val="0539E2BF"/>
    <w:rsid w:val="05462D08"/>
    <w:rsid w:val="058B1109"/>
    <w:rsid w:val="0593FCB0"/>
    <w:rsid w:val="05B5D00B"/>
    <w:rsid w:val="05C111C0"/>
    <w:rsid w:val="05C8B55A"/>
    <w:rsid w:val="05E036D6"/>
    <w:rsid w:val="05F853D4"/>
    <w:rsid w:val="05FE722D"/>
    <w:rsid w:val="0605F3F2"/>
    <w:rsid w:val="0618D0A2"/>
    <w:rsid w:val="0631813E"/>
    <w:rsid w:val="0631C172"/>
    <w:rsid w:val="0642EF53"/>
    <w:rsid w:val="0658819D"/>
    <w:rsid w:val="0670199E"/>
    <w:rsid w:val="06805C9F"/>
    <w:rsid w:val="06873981"/>
    <w:rsid w:val="06988B52"/>
    <w:rsid w:val="06AB22B9"/>
    <w:rsid w:val="06B9E56A"/>
    <w:rsid w:val="06F4B109"/>
    <w:rsid w:val="07102482"/>
    <w:rsid w:val="07140D61"/>
    <w:rsid w:val="07374DDE"/>
    <w:rsid w:val="07538EF2"/>
    <w:rsid w:val="075623A4"/>
    <w:rsid w:val="075B3F36"/>
    <w:rsid w:val="075FD3CF"/>
    <w:rsid w:val="0780B66C"/>
    <w:rsid w:val="0780E32C"/>
    <w:rsid w:val="078708E5"/>
    <w:rsid w:val="0794B01A"/>
    <w:rsid w:val="07B2F8D9"/>
    <w:rsid w:val="07BE7935"/>
    <w:rsid w:val="07F8D631"/>
    <w:rsid w:val="081A06C4"/>
    <w:rsid w:val="084F30F4"/>
    <w:rsid w:val="08502D13"/>
    <w:rsid w:val="085E8E31"/>
    <w:rsid w:val="08617598"/>
    <w:rsid w:val="086E0EB6"/>
    <w:rsid w:val="0871C292"/>
    <w:rsid w:val="0889BA57"/>
    <w:rsid w:val="088F0417"/>
    <w:rsid w:val="089713C3"/>
    <w:rsid w:val="08AA1E05"/>
    <w:rsid w:val="08C19FC4"/>
    <w:rsid w:val="08D64824"/>
    <w:rsid w:val="08E24B06"/>
    <w:rsid w:val="08E80DD7"/>
    <w:rsid w:val="08F6F18E"/>
    <w:rsid w:val="090C4FB2"/>
    <w:rsid w:val="0921F80E"/>
    <w:rsid w:val="0927C5FA"/>
    <w:rsid w:val="09496981"/>
    <w:rsid w:val="096D4C27"/>
    <w:rsid w:val="096FD86D"/>
    <w:rsid w:val="09770ED8"/>
    <w:rsid w:val="097EF699"/>
    <w:rsid w:val="09873B31"/>
    <w:rsid w:val="0993E57E"/>
    <w:rsid w:val="09970268"/>
    <w:rsid w:val="09A29569"/>
    <w:rsid w:val="09C9439C"/>
    <w:rsid w:val="09DAFDA8"/>
    <w:rsid w:val="09DB11D1"/>
    <w:rsid w:val="09DF4A37"/>
    <w:rsid w:val="09E2A638"/>
    <w:rsid w:val="09FAB1F4"/>
    <w:rsid w:val="0A04F55E"/>
    <w:rsid w:val="0A09C394"/>
    <w:rsid w:val="0A0EA9F9"/>
    <w:rsid w:val="0A33BDC1"/>
    <w:rsid w:val="0A5E6B22"/>
    <w:rsid w:val="0A60669D"/>
    <w:rsid w:val="0A7F3DBB"/>
    <w:rsid w:val="0A84B577"/>
    <w:rsid w:val="0A8A2D9D"/>
    <w:rsid w:val="0A97C393"/>
    <w:rsid w:val="0ABA1854"/>
    <w:rsid w:val="0AC3C797"/>
    <w:rsid w:val="0AC8AF35"/>
    <w:rsid w:val="0AD1AE0A"/>
    <w:rsid w:val="0ADCACAA"/>
    <w:rsid w:val="0AEAC674"/>
    <w:rsid w:val="0AEB4D09"/>
    <w:rsid w:val="0B00F1B2"/>
    <w:rsid w:val="0B119511"/>
    <w:rsid w:val="0B135175"/>
    <w:rsid w:val="0B138975"/>
    <w:rsid w:val="0B1BFF2D"/>
    <w:rsid w:val="0B22509D"/>
    <w:rsid w:val="0B569AE1"/>
    <w:rsid w:val="0B59469E"/>
    <w:rsid w:val="0B5D5BEC"/>
    <w:rsid w:val="0B5D74FB"/>
    <w:rsid w:val="0B681691"/>
    <w:rsid w:val="0B6EF899"/>
    <w:rsid w:val="0B7584EA"/>
    <w:rsid w:val="0B7F4774"/>
    <w:rsid w:val="0B9B9C52"/>
    <w:rsid w:val="0BA3CF51"/>
    <w:rsid w:val="0BA59E33"/>
    <w:rsid w:val="0BB38208"/>
    <w:rsid w:val="0BE68D59"/>
    <w:rsid w:val="0BEDBB47"/>
    <w:rsid w:val="0C12E62A"/>
    <w:rsid w:val="0C23F696"/>
    <w:rsid w:val="0C2C8E7F"/>
    <w:rsid w:val="0C350DC9"/>
    <w:rsid w:val="0C44467D"/>
    <w:rsid w:val="0C507ADE"/>
    <w:rsid w:val="0C660B66"/>
    <w:rsid w:val="0C681D90"/>
    <w:rsid w:val="0C8B95EE"/>
    <w:rsid w:val="0C9BC8FF"/>
    <w:rsid w:val="0CB1104B"/>
    <w:rsid w:val="0CB1B64B"/>
    <w:rsid w:val="0CD07539"/>
    <w:rsid w:val="0CF27E06"/>
    <w:rsid w:val="0CF3D041"/>
    <w:rsid w:val="0CF6103D"/>
    <w:rsid w:val="0D032212"/>
    <w:rsid w:val="0D123FCB"/>
    <w:rsid w:val="0D127F4F"/>
    <w:rsid w:val="0D35938F"/>
    <w:rsid w:val="0D416998"/>
    <w:rsid w:val="0D41AC70"/>
    <w:rsid w:val="0D5C66CF"/>
    <w:rsid w:val="0D9973B8"/>
    <w:rsid w:val="0D9A163B"/>
    <w:rsid w:val="0DABBC39"/>
    <w:rsid w:val="0DC18099"/>
    <w:rsid w:val="0DC8F70E"/>
    <w:rsid w:val="0DC999BD"/>
    <w:rsid w:val="0DDB4F4D"/>
    <w:rsid w:val="0DE94557"/>
    <w:rsid w:val="0E00959D"/>
    <w:rsid w:val="0E016598"/>
    <w:rsid w:val="0E1EAA6B"/>
    <w:rsid w:val="0E296378"/>
    <w:rsid w:val="0E2AEC8E"/>
    <w:rsid w:val="0E774CE3"/>
    <w:rsid w:val="0E8D5CC7"/>
    <w:rsid w:val="0E977D53"/>
    <w:rsid w:val="0E990C8A"/>
    <w:rsid w:val="0EB1022E"/>
    <w:rsid w:val="0EB11426"/>
    <w:rsid w:val="0EEA89D9"/>
    <w:rsid w:val="0F00F5E4"/>
    <w:rsid w:val="0F07883B"/>
    <w:rsid w:val="0F084F57"/>
    <w:rsid w:val="0F3C3597"/>
    <w:rsid w:val="0F45C4CA"/>
    <w:rsid w:val="0F546A52"/>
    <w:rsid w:val="0F7C9D48"/>
    <w:rsid w:val="0FD26093"/>
    <w:rsid w:val="0FE515E4"/>
    <w:rsid w:val="0FED4A9C"/>
    <w:rsid w:val="0FF1497C"/>
    <w:rsid w:val="0FF73B7E"/>
    <w:rsid w:val="10198CE6"/>
    <w:rsid w:val="10669D6C"/>
    <w:rsid w:val="1068FAF0"/>
    <w:rsid w:val="106E99D3"/>
    <w:rsid w:val="10A32709"/>
    <w:rsid w:val="10B555EC"/>
    <w:rsid w:val="10B8B825"/>
    <w:rsid w:val="10C97BF6"/>
    <w:rsid w:val="10CB50E3"/>
    <w:rsid w:val="1107B9D4"/>
    <w:rsid w:val="110964CF"/>
    <w:rsid w:val="1132EBAC"/>
    <w:rsid w:val="113A29D0"/>
    <w:rsid w:val="1152A4F4"/>
    <w:rsid w:val="115E78B8"/>
    <w:rsid w:val="116F687A"/>
    <w:rsid w:val="118C761C"/>
    <w:rsid w:val="11BC1F90"/>
    <w:rsid w:val="11C884A4"/>
    <w:rsid w:val="11E6DDF3"/>
    <w:rsid w:val="11F879D7"/>
    <w:rsid w:val="121A8466"/>
    <w:rsid w:val="125B7A04"/>
    <w:rsid w:val="12601C13"/>
    <w:rsid w:val="1270074D"/>
    <w:rsid w:val="12928CD8"/>
    <w:rsid w:val="1314DED8"/>
    <w:rsid w:val="1318B2CA"/>
    <w:rsid w:val="1328837C"/>
    <w:rsid w:val="135987A2"/>
    <w:rsid w:val="135E14B1"/>
    <w:rsid w:val="1377A0B7"/>
    <w:rsid w:val="1390688D"/>
    <w:rsid w:val="1399AA90"/>
    <w:rsid w:val="13BE01A4"/>
    <w:rsid w:val="13D78936"/>
    <w:rsid w:val="13E2E879"/>
    <w:rsid w:val="14099511"/>
    <w:rsid w:val="141B46E0"/>
    <w:rsid w:val="141B7982"/>
    <w:rsid w:val="142C93C3"/>
    <w:rsid w:val="144F38A8"/>
    <w:rsid w:val="1477BF8C"/>
    <w:rsid w:val="147D9815"/>
    <w:rsid w:val="147EB622"/>
    <w:rsid w:val="1493A4AB"/>
    <w:rsid w:val="14990E1C"/>
    <w:rsid w:val="14B9119A"/>
    <w:rsid w:val="14CE570B"/>
    <w:rsid w:val="15371DDC"/>
    <w:rsid w:val="154601ED"/>
    <w:rsid w:val="1558DC1E"/>
    <w:rsid w:val="156EB772"/>
    <w:rsid w:val="15A80790"/>
    <w:rsid w:val="15AF1A67"/>
    <w:rsid w:val="15D73348"/>
    <w:rsid w:val="15DE5626"/>
    <w:rsid w:val="1602600A"/>
    <w:rsid w:val="16117CA1"/>
    <w:rsid w:val="162FBFAB"/>
    <w:rsid w:val="166DDE42"/>
    <w:rsid w:val="168C85E8"/>
    <w:rsid w:val="16A2AF72"/>
    <w:rsid w:val="16B6D2EE"/>
    <w:rsid w:val="16CFB1F6"/>
    <w:rsid w:val="171B0C17"/>
    <w:rsid w:val="172B9C08"/>
    <w:rsid w:val="1735CD08"/>
    <w:rsid w:val="176DB5A2"/>
    <w:rsid w:val="1777D38D"/>
    <w:rsid w:val="177CA1C3"/>
    <w:rsid w:val="1786E897"/>
    <w:rsid w:val="1791A565"/>
    <w:rsid w:val="17DB2934"/>
    <w:rsid w:val="17F5E29A"/>
    <w:rsid w:val="1850F8F1"/>
    <w:rsid w:val="18658A9A"/>
    <w:rsid w:val="1872F657"/>
    <w:rsid w:val="187806DF"/>
    <w:rsid w:val="1879700E"/>
    <w:rsid w:val="1882E972"/>
    <w:rsid w:val="188D63F7"/>
    <w:rsid w:val="189153AC"/>
    <w:rsid w:val="189BE1FB"/>
    <w:rsid w:val="18B1AFBD"/>
    <w:rsid w:val="18CB68B8"/>
    <w:rsid w:val="18DBDBA4"/>
    <w:rsid w:val="1905EBE3"/>
    <w:rsid w:val="1914C870"/>
    <w:rsid w:val="1915DE51"/>
    <w:rsid w:val="19176496"/>
    <w:rsid w:val="195563FC"/>
    <w:rsid w:val="19A50329"/>
    <w:rsid w:val="19B183AA"/>
    <w:rsid w:val="19D739A9"/>
    <w:rsid w:val="19DCFD19"/>
    <w:rsid w:val="19E9C691"/>
    <w:rsid w:val="19F31890"/>
    <w:rsid w:val="1A13F1CE"/>
    <w:rsid w:val="1A216F64"/>
    <w:rsid w:val="1A243245"/>
    <w:rsid w:val="1A381905"/>
    <w:rsid w:val="1A4149FB"/>
    <w:rsid w:val="1A51B372"/>
    <w:rsid w:val="1A659C4D"/>
    <w:rsid w:val="1A73AFCF"/>
    <w:rsid w:val="1AC435CC"/>
    <w:rsid w:val="1ACE2F5D"/>
    <w:rsid w:val="1AD863B4"/>
    <w:rsid w:val="1ADB46FE"/>
    <w:rsid w:val="1AE9630D"/>
    <w:rsid w:val="1AEDB525"/>
    <w:rsid w:val="1B09771A"/>
    <w:rsid w:val="1B1E0889"/>
    <w:rsid w:val="1B34E3BF"/>
    <w:rsid w:val="1B444500"/>
    <w:rsid w:val="1B60719A"/>
    <w:rsid w:val="1B71A1C0"/>
    <w:rsid w:val="1B93A47C"/>
    <w:rsid w:val="1B9FD199"/>
    <w:rsid w:val="1C02E50D"/>
    <w:rsid w:val="1C0DCF6D"/>
    <w:rsid w:val="1C323E62"/>
    <w:rsid w:val="1C53D92C"/>
    <w:rsid w:val="1C65D33C"/>
    <w:rsid w:val="1C8D272C"/>
    <w:rsid w:val="1CE49AD0"/>
    <w:rsid w:val="1CF24DEF"/>
    <w:rsid w:val="1D07B006"/>
    <w:rsid w:val="1D42B97D"/>
    <w:rsid w:val="1D43457B"/>
    <w:rsid w:val="1D5286BF"/>
    <w:rsid w:val="1D69236A"/>
    <w:rsid w:val="1D8C32AB"/>
    <w:rsid w:val="1D926775"/>
    <w:rsid w:val="1D956154"/>
    <w:rsid w:val="1D9F4312"/>
    <w:rsid w:val="1DA24B25"/>
    <w:rsid w:val="1DB15554"/>
    <w:rsid w:val="1DB49363"/>
    <w:rsid w:val="1DDFA0C8"/>
    <w:rsid w:val="1DF4D106"/>
    <w:rsid w:val="1E045783"/>
    <w:rsid w:val="1E067F68"/>
    <w:rsid w:val="1E0C6156"/>
    <w:rsid w:val="1E1459C5"/>
    <w:rsid w:val="1E19E200"/>
    <w:rsid w:val="1E6A0D6B"/>
    <w:rsid w:val="1EB4354E"/>
    <w:rsid w:val="1EC7FA29"/>
    <w:rsid w:val="1EC81739"/>
    <w:rsid w:val="1EEF76A3"/>
    <w:rsid w:val="1EF5589F"/>
    <w:rsid w:val="1F2930DA"/>
    <w:rsid w:val="1F2F5660"/>
    <w:rsid w:val="1F402C90"/>
    <w:rsid w:val="1F4BA4F0"/>
    <w:rsid w:val="1F5E20F2"/>
    <w:rsid w:val="1F77CF42"/>
    <w:rsid w:val="1FA0EC62"/>
    <w:rsid w:val="1FA8D3C7"/>
    <w:rsid w:val="1FC80A44"/>
    <w:rsid w:val="1FE6DAF7"/>
    <w:rsid w:val="20320858"/>
    <w:rsid w:val="2036898E"/>
    <w:rsid w:val="203F47EF"/>
    <w:rsid w:val="2048F4AA"/>
    <w:rsid w:val="206D7F98"/>
    <w:rsid w:val="20725178"/>
    <w:rsid w:val="20C89090"/>
    <w:rsid w:val="20F1580A"/>
    <w:rsid w:val="213B5662"/>
    <w:rsid w:val="21653CE9"/>
    <w:rsid w:val="2174DC06"/>
    <w:rsid w:val="21883956"/>
    <w:rsid w:val="21A6B916"/>
    <w:rsid w:val="21C68926"/>
    <w:rsid w:val="21D2E8D1"/>
    <w:rsid w:val="21D9C884"/>
    <w:rsid w:val="21FA33E8"/>
    <w:rsid w:val="22003CFB"/>
    <w:rsid w:val="2215B9E0"/>
    <w:rsid w:val="22170990"/>
    <w:rsid w:val="2228D614"/>
    <w:rsid w:val="2242D8C4"/>
    <w:rsid w:val="22733A27"/>
    <w:rsid w:val="2277C774"/>
    <w:rsid w:val="22784407"/>
    <w:rsid w:val="227E10BA"/>
    <w:rsid w:val="22A672EE"/>
    <w:rsid w:val="22B04B47"/>
    <w:rsid w:val="22F10A53"/>
    <w:rsid w:val="22F64ECB"/>
    <w:rsid w:val="230FF06B"/>
    <w:rsid w:val="233B6372"/>
    <w:rsid w:val="237D65A8"/>
    <w:rsid w:val="23A9C117"/>
    <w:rsid w:val="23BD720F"/>
    <w:rsid w:val="23DA0538"/>
    <w:rsid w:val="23F3A67C"/>
    <w:rsid w:val="23F8BE5B"/>
    <w:rsid w:val="23FC986E"/>
    <w:rsid w:val="24045988"/>
    <w:rsid w:val="24091C01"/>
    <w:rsid w:val="242D4EF8"/>
    <w:rsid w:val="24423659"/>
    <w:rsid w:val="24439AC9"/>
    <w:rsid w:val="2447B4FA"/>
    <w:rsid w:val="24555AB9"/>
    <w:rsid w:val="24589DBE"/>
    <w:rsid w:val="245CF152"/>
    <w:rsid w:val="24839FC2"/>
    <w:rsid w:val="2499DF10"/>
    <w:rsid w:val="24BE1D84"/>
    <w:rsid w:val="24C34A42"/>
    <w:rsid w:val="24D62801"/>
    <w:rsid w:val="24E29406"/>
    <w:rsid w:val="24F3DEB7"/>
    <w:rsid w:val="25066A23"/>
    <w:rsid w:val="251587C0"/>
    <w:rsid w:val="252D5645"/>
    <w:rsid w:val="253628AD"/>
    <w:rsid w:val="2548562B"/>
    <w:rsid w:val="254D732B"/>
    <w:rsid w:val="255EB939"/>
    <w:rsid w:val="256DD13B"/>
    <w:rsid w:val="258444E9"/>
    <w:rsid w:val="25A95BD5"/>
    <w:rsid w:val="25B3015D"/>
    <w:rsid w:val="25E1BEE5"/>
    <w:rsid w:val="25E4FBC9"/>
    <w:rsid w:val="25E7F604"/>
    <w:rsid w:val="2610D3D3"/>
    <w:rsid w:val="26157198"/>
    <w:rsid w:val="26195875"/>
    <w:rsid w:val="261D3DEC"/>
    <w:rsid w:val="26659E7F"/>
    <w:rsid w:val="267AD8BC"/>
    <w:rsid w:val="268444D0"/>
    <w:rsid w:val="26A5DB75"/>
    <w:rsid w:val="26AC2359"/>
    <w:rsid w:val="26B63822"/>
    <w:rsid w:val="26F3D813"/>
    <w:rsid w:val="2720D3BD"/>
    <w:rsid w:val="272306AC"/>
    <w:rsid w:val="273D1F12"/>
    <w:rsid w:val="274B3235"/>
    <w:rsid w:val="2751BB40"/>
    <w:rsid w:val="2761D67D"/>
    <w:rsid w:val="276F570E"/>
    <w:rsid w:val="27811807"/>
    <w:rsid w:val="27873289"/>
    <w:rsid w:val="278D0045"/>
    <w:rsid w:val="279F2538"/>
    <w:rsid w:val="27A54EDE"/>
    <w:rsid w:val="27AB19F9"/>
    <w:rsid w:val="27AF30AC"/>
    <w:rsid w:val="27B20972"/>
    <w:rsid w:val="27C5643A"/>
    <w:rsid w:val="27E6735A"/>
    <w:rsid w:val="27EE3603"/>
    <w:rsid w:val="27FD420D"/>
    <w:rsid w:val="281EEED7"/>
    <w:rsid w:val="2839315C"/>
    <w:rsid w:val="284290BE"/>
    <w:rsid w:val="284549BC"/>
    <w:rsid w:val="2847FBDD"/>
    <w:rsid w:val="285A32D3"/>
    <w:rsid w:val="289879FD"/>
    <w:rsid w:val="289F2A75"/>
    <w:rsid w:val="28A3FE73"/>
    <w:rsid w:val="28A84E16"/>
    <w:rsid w:val="28C53074"/>
    <w:rsid w:val="28E35B97"/>
    <w:rsid w:val="28E39AEB"/>
    <w:rsid w:val="28F48C9F"/>
    <w:rsid w:val="28F55567"/>
    <w:rsid w:val="28F971C6"/>
    <w:rsid w:val="290DA612"/>
    <w:rsid w:val="2910FBF2"/>
    <w:rsid w:val="2914497E"/>
    <w:rsid w:val="2917734D"/>
    <w:rsid w:val="292BC830"/>
    <w:rsid w:val="292C3559"/>
    <w:rsid w:val="29537100"/>
    <w:rsid w:val="2960C1BD"/>
    <w:rsid w:val="2973EA53"/>
    <w:rsid w:val="298E7D8B"/>
    <w:rsid w:val="29CA234A"/>
    <w:rsid w:val="29DE19D1"/>
    <w:rsid w:val="29E093B8"/>
    <w:rsid w:val="29E28567"/>
    <w:rsid w:val="2A064A26"/>
    <w:rsid w:val="2A11F854"/>
    <w:rsid w:val="2A1CEFAA"/>
    <w:rsid w:val="2A591798"/>
    <w:rsid w:val="2A5EE1C3"/>
    <w:rsid w:val="2A71FC28"/>
    <w:rsid w:val="2A7C4A99"/>
    <w:rsid w:val="2A8104BF"/>
    <w:rsid w:val="2A8C73C5"/>
    <w:rsid w:val="2AA32BB1"/>
    <w:rsid w:val="2ACE03D6"/>
    <w:rsid w:val="2ADFED19"/>
    <w:rsid w:val="2B041297"/>
    <w:rsid w:val="2B2DB1FD"/>
    <w:rsid w:val="2B322A2A"/>
    <w:rsid w:val="2B65F68F"/>
    <w:rsid w:val="2B74B3A5"/>
    <w:rsid w:val="2B90D155"/>
    <w:rsid w:val="2BA9D73E"/>
    <w:rsid w:val="2BBD9AA3"/>
    <w:rsid w:val="2BD5A9AF"/>
    <w:rsid w:val="2BD8BC8A"/>
    <w:rsid w:val="2BFE7EA2"/>
    <w:rsid w:val="2C012685"/>
    <w:rsid w:val="2C21B3A5"/>
    <w:rsid w:val="2C5713E1"/>
    <w:rsid w:val="2C5C7033"/>
    <w:rsid w:val="2C6AA918"/>
    <w:rsid w:val="2C6B309D"/>
    <w:rsid w:val="2C6F3433"/>
    <w:rsid w:val="2C8DBFF9"/>
    <w:rsid w:val="2C925149"/>
    <w:rsid w:val="2CC23787"/>
    <w:rsid w:val="2CCEE597"/>
    <w:rsid w:val="2CDA2AFF"/>
    <w:rsid w:val="2D0AAB53"/>
    <w:rsid w:val="2D3AF99C"/>
    <w:rsid w:val="2D3B503E"/>
    <w:rsid w:val="2D44E79D"/>
    <w:rsid w:val="2D4A88B2"/>
    <w:rsid w:val="2D7CB8FA"/>
    <w:rsid w:val="2D822AF1"/>
    <w:rsid w:val="2D86C4B0"/>
    <w:rsid w:val="2DC1F73D"/>
    <w:rsid w:val="2DD9190F"/>
    <w:rsid w:val="2DE9CA89"/>
    <w:rsid w:val="2E039BF4"/>
    <w:rsid w:val="2E0433B2"/>
    <w:rsid w:val="2E137605"/>
    <w:rsid w:val="2E4647C7"/>
    <w:rsid w:val="2E6C3635"/>
    <w:rsid w:val="2E6C3C3D"/>
    <w:rsid w:val="2E803A0E"/>
    <w:rsid w:val="2E98BD5E"/>
    <w:rsid w:val="2E9DD9F9"/>
    <w:rsid w:val="2ED12270"/>
    <w:rsid w:val="2EDF081A"/>
    <w:rsid w:val="2EE0C9B0"/>
    <w:rsid w:val="2EEB1679"/>
    <w:rsid w:val="2EEF1447"/>
    <w:rsid w:val="2F0B9B03"/>
    <w:rsid w:val="2F3B15EA"/>
    <w:rsid w:val="2F6179FB"/>
    <w:rsid w:val="2F61DEBE"/>
    <w:rsid w:val="2F650FBB"/>
    <w:rsid w:val="2F6BA483"/>
    <w:rsid w:val="2F6E101F"/>
    <w:rsid w:val="2F7F1881"/>
    <w:rsid w:val="2FA3F005"/>
    <w:rsid w:val="2FBB9975"/>
    <w:rsid w:val="2FC29C9F"/>
    <w:rsid w:val="2FE7FB62"/>
    <w:rsid w:val="2FEEA5E5"/>
    <w:rsid w:val="3038D5BC"/>
    <w:rsid w:val="30392A8C"/>
    <w:rsid w:val="303CC4EC"/>
    <w:rsid w:val="304D36D1"/>
    <w:rsid w:val="3051DEB9"/>
    <w:rsid w:val="3066C07C"/>
    <w:rsid w:val="3078C79E"/>
    <w:rsid w:val="3097302A"/>
    <w:rsid w:val="30A5E0CD"/>
    <w:rsid w:val="30C126E7"/>
    <w:rsid w:val="30C65240"/>
    <w:rsid w:val="31051343"/>
    <w:rsid w:val="3107402A"/>
    <w:rsid w:val="3109F86A"/>
    <w:rsid w:val="310D11F5"/>
    <w:rsid w:val="315647C5"/>
    <w:rsid w:val="3156B9D5"/>
    <w:rsid w:val="318EF4DB"/>
    <w:rsid w:val="31950739"/>
    <w:rsid w:val="3195B1DF"/>
    <w:rsid w:val="3198535D"/>
    <w:rsid w:val="31B784DE"/>
    <w:rsid w:val="31BC24E8"/>
    <w:rsid w:val="31C38ABD"/>
    <w:rsid w:val="31F45BFE"/>
    <w:rsid w:val="328DDB90"/>
    <w:rsid w:val="329BD93E"/>
    <w:rsid w:val="32BDE0F9"/>
    <w:rsid w:val="32CC6751"/>
    <w:rsid w:val="32FD56B7"/>
    <w:rsid w:val="32FD9FF3"/>
    <w:rsid w:val="33050757"/>
    <w:rsid w:val="331D108B"/>
    <w:rsid w:val="33264D25"/>
    <w:rsid w:val="33321E2E"/>
    <w:rsid w:val="337212AB"/>
    <w:rsid w:val="33777FBC"/>
    <w:rsid w:val="337791B1"/>
    <w:rsid w:val="3386EE79"/>
    <w:rsid w:val="33BF862F"/>
    <w:rsid w:val="33EC2A6E"/>
    <w:rsid w:val="33FD565B"/>
    <w:rsid w:val="341277CE"/>
    <w:rsid w:val="34264AF4"/>
    <w:rsid w:val="34846287"/>
    <w:rsid w:val="34972796"/>
    <w:rsid w:val="349C5342"/>
    <w:rsid w:val="349E5915"/>
    <w:rsid w:val="34AC2A72"/>
    <w:rsid w:val="34B4C781"/>
    <w:rsid w:val="34BB892B"/>
    <w:rsid w:val="34E536AC"/>
    <w:rsid w:val="34F94871"/>
    <w:rsid w:val="3508BC03"/>
    <w:rsid w:val="353CFEED"/>
    <w:rsid w:val="354289D4"/>
    <w:rsid w:val="355C4491"/>
    <w:rsid w:val="3560361F"/>
    <w:rsid w:val="35847E75"/>
    <w:rsid w:val="35B75FA4"/>
    <w:rsid w:val="35C65510"/>
    <w:rsid w:val="361D675E"/>
    <w:rsid w:val="36212750"/>
    <w:rsid w:val="36227FC3"/>
    <w:rsid w:val="363F79F7"/>
    <w:rsid w:val="36649F98"/>
    <w:rsid w:val="36B85FA0"/>
    <w:rsid w:val="36BE822C"/>
    <w:rsid w:val="36D56B40"/>
    <w:rsid w:val="36E0429C"/>
    <w:rsid w:val="36EEB335"/>
    <w:rsid w:val="36FF558B"/>
    <w:rsid w:val="372848B3"/>
    <w:rsid w:val="372FD351"/>
    <w:rsid w:val="372FE9D6"/>
    <w:rsid w:val="373ACF93"/>
    <w:rsid w:val="376A4FA8"/>
    <w:rsid w:val="3799B7BA"/>
    <w:rsid w:val="37BCA17F"/>
    <w:rsid w:val="37D00D9D"/>
    <w:rsid w:val="37DCDC5D"/>
    <w:rsid w:val="3807E6AE"/>
    <w:rsid w:val="38338DDB"/>
    <w:rsid w:val="38559054"/>
    <w:rsid w:val="38712BC1"/>
    <w:rsid w:val="3891106D"/>
    <w:rsid w:val="38C9D3C4"/>
    <w:rsid w:val="38F74124"/>
    <w:rsid w:val="39226834"/>
    <w:rsid w:val="3923E910"/>
    <w:rsid w:val="39329AEF"/>
    <w:rsid w:val="395A5C03"/>
    <w:rsid w:val="3976B08D"/>
    <w:rsid w:val="397A7377"/>
    <w:rsid w:val="397BFE78"/>
    <w:rsid w:val="3998BCBF"/>
    <w:rsid w:val="39D40888"/>
    <w:rsid w:val="39F9F683"/>
    <w:rsid w:val="3A4184B5"/>
    <w:rsid w:val="3A4E19E0"/>
    <w:rsid w:val="3A523FFE"/>
    <w:rsid w:val="3A634AD1"/>
    <w:rsid w:val="3A638232"/>
    <w:rsid w:val="3A701A2E"/>
    <w:rsid w:val="3AA6867C"/>
    <w:rsid w:val="3AADF53D"/>
    <w:rsid w:val="3AC76678"/>
    <w:rsid w:val="3AE7CA26"/>
    <w:rsid w:val="3AECA892"/>
    <w:rsid w:val="3AFC88F4"/>
    <w:rsid w:val="3B2750F6"/>
    <w:rsid w:val="3B32464A"/>
    <w:rsid w:val="3B347B44"/>
    <w:rsid w:val="3B3FEE35"/>
    <w:rsid w:val="3B4307A1"/>
    <w:rsid w:val="3B4ED811"/>
    <w:rsid w:val="3B553418"/>
    <w:rsid w:val="3B57A65C"/>
    <w:rsid w:val="3B65289E"/>
    <w:rsid w:val="3B6F0620"/>
    <w:rsid w:val="3B72E35A"/>
    <w:rsid w:val="3B73A9E0"/>
    <w:rsid w:val="3B8F2BF5"/>
    <w:rsid w:val="3BADB5D0"/>
    <w:rsid w:val="3BAF5E24"/>
    <w:rsid w:val="3BB34CFD"/>
    <w:rsid w:val="3BB496B8"/>
    <w:rsid w:val="3BC918E1"/>
    <w:rsid w:val="3BD83F73"/>
    <w:rsid w:val="3BF7C8D7"/>
    <w:rsid w:val="3BFFEA75"/>
    <w:rsid w:val="3C02B7D7"/>
    <w:rsid w:val="3C3575E5"/>
    <w:rsid w:val="3C46E254"/>
    <w:rsid w:val="3C64B4E4"/>
    <w:rsid w:val="3C7F17D2"/>
    <w:rsid w:val="3C8AA4CE"/>
    <w:rsid w:val="3C9F4A44"/>
    <w:rsid w:val="3CA7D7BF"/>
    <w:rsid w:val="3CD18586"/>
    <w:rsid w:val="3D30F331"/>
    <w:rsid w:val="3D45C854"/>
    <w:rsid w:val="3D4F7A65"/>
    <w:rsid w:val="3D5463C5"/>
    <w:rsid w:val="3D55A32B"/>
    <w:rsid w:val="3D5DCE18"/>
    <w:rsid w:val="3D5E39AF"/>
    <w:rsid w:val="3D6E5B91"/>
    <w:rsid w:val="3D7D787F"/>
    <w:rsid w:val="3D82D758"/>
    <w:rsid w:val="3DACAEE8"/>
    <w:rsid w:val="3DAE75BA"/>
    <w:rsid w:val="3DF49DB4"/>
    <w:rsid w:val="3E05162B"/>
    <w:rsid w:val="3E32BA79"/>
    <w:rsid w:val="3E469A7B"/>
    <w:rsid w:val="3E6685B5"/>
    <w:rsid w:val="3E8A552B"/>
    <w:rsid w:val="3EB63B53"/>
    <w:rsid w:val="3ED2D7EC"/>
    <w:rsid w:val="3EDB5F5F"/>
    <w:rsid w:val="3EE457B9"/>
    <w:rsid w:val="3EF85B92"/>
    <w:rsid w:val="3F280EA2"/>
    <w:rsid w:val="3F3B84E8"/>
    <w:rsid w:val="3F4760A8"/>
    <w:rsid w:val="3F6644B6"/>
    <w:rsid w:val="3F7C17E4"/>
    <w:rsid w:val="3FA04B3A"/>
    <w:rsid w:val="3FA7664B"/>
    <w:rsid w:val="3FA7D797"/>
    <w:rsid w:val="3FBD8B0E"/>
    <w:rsid w:val="3FEAEE5C"/>
    <w:rsid w:val="3FFBB830"/>
    <w:rsid w:val="4006C491"/>
    <w:rsid w:val="400720E5"/>
    <w:rsid w:val="400D743D"/>
    <w:rsid w:val="4011B2B4"/>
    <w:rsid w:val="40144565"/>
    <w:rsid w:val="402E035F"/>
    <w:rsid w:val="40304D16"/>
    <w:rsid w:val="404DE9F6"/>
    <w:rsid w:val="405C5821"/>
    <w:rsid w:val="406EF0ED"/>
    <w:rsid w:val="407325EC"/>
    <w:rsid w:val="408561FA"/>
    <w:rsid w:val="4093EE5A"/>
    <w:rsid w:val="40ACCFD6"/>
    <w:rsid w:val="40CDBA5C"/>
    <w:rsid w:val="40F12369"/>
    <w:rsid w:val="40F7566B"/>
    <w:rsid w:val="4106CC48"/>
    <w:rsid w:val="411AB8A1"/>
    <w:rsid w:val="4120D33C"/>
    <w:rsid w:val="41218470"/>
    <w:rsid w:val="4121F263"/>
    <w:rsid w:val="4124A9F6"/>
    <w:rsid w:val="417A0AE1"/>
    <w:rsid w:val="4193E8D8"/>
    <w:rsid w:val="419CED1F"/>
    <w:rsid w:val="41EAF86F"/>
    <w:rsid w:val="41F69042"/>
    <w:rsid w:val="41FFAA2E"/>
    <w:rsid w:val="4206C8AF"/>
    <w:rsid w:val="422026BC"/>
    <w:rsid w:val="4221F32C"/>
    <w:rsid w:val="42300F95"/>
    <w:rsid w:val="42605EB0"/>
    <w:rsid w:val="4277C51E"/>
    <w:rsid w:val="42861AEC"/>
    <w:rsid w:val="42A04385"/>
    <w:rsid w:val="42B9EC1D"/>
    <w:rsid w:val="42BBCA86"/>
    <w:rsid w:val="42E5FE50"/>
    <w:rsid w:val="42F07D8E"/>
    <w:rsid w:val="430604A1"/>
    <w:rsid w:val="432E3B15"/>
    <w:rsid w:val="43323178"/>
    <w:rsid w:val="43349F5C"/>
    <w:rsid w:val="433BC0D7"/>
    <w:rsid w:val="43536F2D"/>
    <w:rsid w:val="4375E2D9"/>
    <w:rsid w:val="437D1219"/>
    <w:rsid w:val="4381A0CE"/>
    <w:rsid w:val="438F3869"/>
    <w:rsid w:val="43ADBFE0"/>
    <w:rsid w:val="43B11A95"/>
    <w:rsid w:val="440ABB8A"/>
    <w:rsid w:val="4410CEDB"/>
    <w:rsid w:val="4429A361"/>
    <w:rsid w:val="4443AA95"/>
    <w:rsid w:val="4460537A"/>
    <w:rsid w:val="44706B50"/>
    <w:rsid w:val="449174E8"/>
    <w:rsid w:val="44A99EC8"/>
    <w:rsid w:val="44CB5DFA"/>
    <w:rsid w:val="44D22C40"/>
    <w:rsid w:val="44EE9574"/>
    <w:rsid w:val="4506E4A1"/>
    <w:rsid w:val="450C07A4"/>
    <w:rsid w:val="452F49F9"/>
    <w:rsid w:val="4556D5C7"/>
    <w:rsid w:val="458C4AB2"/>
    <w:rsid w:val="458E9628"/>
    <w:rsid w:val="459298B2"/>
    <w:rsid w:val="45A07625"/>
    <w:rsid w:val="45B9C61A"/>
    <w:rsid w:val="45BBD2C4"/>
    <w:rsid w:val="45E44026"/>
    <w:rsid w:val="45E6DB2C"/>
    <w:rsid w:val="45EA1049"/>
    <w:rsid w:val="45F7D5E3"/>
    <w:rsid w:val="460AD71F"/>
    <w:rsid w:val="4612F155"/>
    <w:rsid w:val="461348ED"/>
    <w:rsid w:val="461FEE97"/>
    <w:rsid w:val="463EAC33"/>
    <w:rsid w:val="465F651B"/>
    <w:rsid w:val="46C41CF8"/>
    <w:rsid w:val="46D06E13"/>
    <w:rsid w:val="46F00939"/>
    <w:rsid w:val="46F366D2"/>
    <w:rsid w:val="46F8F49D"/>
    <w:rsid w:val="470A562F"/>
    <w:rsid w:val="47115E6E"/>
    <w:rsid w:val="4715DAC1"/>
    <w:rsid w:val="473C8EE3"/>
    <w:rsid w:val="475411C5"/>
    <w:rsid w:val="475EBE36"/>
    <w:rsid w:val="4798459E"/>
    <w:rsid w:val="479888E3"/>
    <w:rsid w:val="47990613"/>
    <w:rsid w:val="47F32A30"/>
    <w:rsid w:val="47F334FA"/>
    <w:rsid w:val="481927C5"/>
    <w:rsid w:val="481FA559"/>
    <w:rsid w:val="483BF630"/>
    <w:rsid w:val="48546C8A"/>
    <w:rsid w:val="485EBAF9"/>
    <w:rsid w:val="4882D75E"/>
    <w:rsid w:val="48887546"/>
    <w:rsid w:val="48A068D5"/>
    <w:rsid w:val="48C6556B"/>
    <w:rsid w:val="48EAB6E4"/>
    <w:rsid w:val="4913B6F7"/>
    <w:rsid w:val="4928AD4D"/>
    <w:rsid w:val="494635A8"/>
    <w:rsid w:val="49747AE3"/>
    <w:rsid w:val="4980482C"/>
    <w:rsid w:val="49961BF6"/>
    <w:rsid w:val="49967602"/>
    <w:rsid w:val="49A4DBF3"/>
    <w:rsid w:val="49AC8D43"/>
    <w:rsid w:val="49ACE7DE"/>
    <w:rsid w:val="49B5CB32"/>
    <w:rsid w:val="49D103E1"/>
    <w:rsid w:val="49D9D0DD"/>
    <w:rsid w:val="49F06EDD"/>
    <w:rsid w:val="49F25FBE"/>
    <w:rsid w:val="49F923BD"/>
    <w:rsid w:val="4A061A41"/>
    <w:rsid w:val="4A153087"/>
    <w:rsid w:val="4A1E6F7C"/>
    <w:rsid w:val="4A356434"/>
    <w:rsid w:val="4A41E75A"/>
    <w:rsid w:val="4A4540BA"/>
    <w:rsid w:val="4A455487"/>
    <w:rsid w:val="4A4AA0CF"/>
    <w:rsid w:val="4A5215AC"/>
    <w:rsid w:val="4A5258A0"/>
    <w:rsid w:val="4A629B19"/>
    <w:rsid w:val="4A638BEA"/>
    <w:rsid w:val="4A7F132E"/>
    <w:rsid w:val="4A981E46"/>
    <w:rsid w:val="4AA2C31C"/>
    <w:rsid w:val="4AA449A4"/>
    <w:rsid w:val="4ABB1124"/>
    <w:rsid w:val="4ADE4117"/>
    <w:rsid w:val="4B00D110"/>
    <w:rsid w:val="4B00E7E8"/>
    <w:rsid w:val="4B038411"/>
    <w:rsid w:val="4B11C0E9"/>
    <w:rsid w:val="4B1636FB"/>
    <w:rsid w:val="4B1D9A72"/>
    <w:rsid w:val="4B2BB5FE"/>
    <w:rsid w:val="4B4658A0"/>
    <w:rsid w:val="4B7BF3FA"/>
    <w:rsid w:val="4B7DF98A"/>
    <w:rsid w:val="4B8A7E15"/>
    <w:rsid w:val="4B9F1560"/>
    <w:rsid w:val="4BB6A30C"/>
    <w:rsid w:val="4BD61159"/>
    <w:rsid w:val="4BDF687E"/>
    <w:rsid w:val="4C0475AC"/>
    <w:rsid w:val="4C2A850A"/>
    <w:rsid w:val="4C381F46"/>
    <w:rsid w:val="4C5BACC6"/>
    <w:rsid w:val="4C62EC93"/>
    <w:rsid w:val="4CBD3953"/>
    <w:rsid w:val="4CED5E89"/>
    <w:rsid w:val="4CF0E4C2"/>
    <w:rsid w:val="4CF175BF"/>
    <w:rsid w:val="4CF1F8CB"/>
    <w:rsid w:val="4D36F3F3"/>
    <w:rsid w:val="4D7786C2"/>
    <w:rsid w:val="4D7D2F42"/>
    <w:rsid w:val="4D9E3D2C"/>
    <w:rsid w:val="4DCBCDED"/>
    <w:rsid w:val="4DEB89DF"/>
    <w:rsid w:val="4E07964A"/>
    <w:rsid w:val="4E16A27B"/>
    <w:rsid w:val="4E2C3CCC"/>
    <w:rsid w:val="4E47839C"/>
    <w:rsid w:val="4E6C7873"/>
    <w:rsid w:val="4E9B48CD"/>
    <w:rsid w:val="4E9C507F"/>
    <w:rsid w:val="4EB61DB4"/>
    <w:rsid w:val="4EBA8948"/>
    <w:rsid w:val="4EBB1A42"/>
    <w:rsid w:val="4EBD7108"/>
    <w:rsid w:val="4EC93793"/>
    <w:rsid w:val="4EE0B58F"/>
    <w:rsid w:val="4EE10695"/>
    <w:rsid w:val="4F290A54"/>
    <w:rsid w:val="4F35C2E6"/>
    <w:rsid w:val="4F5FCFBE"/>
    <w:rsid w:val="4F880351"/>
    <w:rsid w:val="4F95FB60"/>
    <w:rsid w:val="4FA8A4D8"/>
    <w:rsid w:val="4FC76CF8"/>
    <w:rsid w:val="4FCEBB0A"/>
    <w:rsid w:val="4FEB9C9E"/>
    <w:rsid w:val="500CF726"/>
    <w:rsid w:val="500E3C41"/>
    <w:rsid w:val="501959E2"/>
    <w:rsid w:val="501F9521"/>
    <w:rsid w:val="503CCA79"/>
    <w:rsid w:val="504A6416"/>
    <w:rsid w:val="505E84C2"/>
    <w:rsid w:val="50603F6A"/>
    <w:rsid w:val="50757345"/>
    <w:rsid w:val="508F4E26"/>
    <w:rsid w:val="50959392"/>
    <w:rsid w:val="5096631B"/>
    <w:rsid w:val="509E47AC"/>
    <w:rsid w:val="50AFF7EC"/>
    <w:rsid w:val="50CE802C"/>
    <w:rsid w:val="50E96B6E"/>
    <w:rsid w:val="51118FC6"/>
    <w:rsid w:val="511F1C6D"/>
    <w:rsid w:val="5168E192"/>
    <w:rsid w:val="51C5C54F"/>
    <w:rsid w:val="51D15A9B"/>
    <w:rsid w:val="51E3490A"/>
    <w:rsid w:val="51ED4173"/>
    <w:rsid w:val="51F281B8"/>
    <w:rsid w:val="52060BA1"/>
    <w:rsid w:val="52064DDD"/>
    <w:rsid w:val="522F494A"/>
    <w:rsid w:val="523AEAEC"/>
    <w:rsid w:val="5243F350"/>
    <w:rsid w:val="525EF904"/>
    <w:rsid w:val="527E406F"/>
    <w:rsid w:val="528F2BA5"/>
    <w:rsid w:val="5291B6FB"/>
    <w:rsid w:val="52A12B3A"/>
    <w:rsid w:val="52BFF0A6"/>
    <w:rsid w:val="52E040AE"/>
    <w:rsid w:val="52E27D88"/>
    <w:rsid w:val="52F1F872"/>
    <w:rsid w:val="52F339B3"/>
    <w:rsid w:val="53006349"/>
    <w:rsid w:val="530A7DB6"/>
    <w:rsid w:val="530BE0DA"/>
    <w:rsid w:val="5322596B"/>
    <w:rsid w:val="53236F0C"/>
    <w:rsid w:val="5323A4D5"/>
    <w:rsid w:val="53363F0F"/>
    <w:rsid w:val="533661D4"/>
    <w:rsid w:val="5338908D"/>
    <w:rsid w:val="53412727"/>
    <w:rsid w:val="5341B025"/>
    <w:rsid w:val="5349FD56"/>
    <w:rsid w:val="53543D69"/>
    <w:rsid w:val="535E5E7B"/>
    <w:rsid w:val="53631187"/>
    <w:rsid w:val="5369DF71"/>
    <w:rsid w:val="536D47A2"/>
    <w:rsid w:val="5381D882"/>
    <w:rsid w:val="53855344"/>
    <w:rsid w:val="538D164F"/>
    <w:rsid w:val="5392339D"/>
    <w:rsid w:val="539BCD17"/>
    <w:rsid w:val="53B3793B"/>
    <w:rsid w:val="53DF6AC7"/>
    <w:rsid w:val="53E80C66"/>
    <w:rsid w:val="53EBEC98"/>
    <w:rsid w:val="54104CC5"/>
    <w:rsid w:val="542538D9"/>
    <w:rsid w:val="54255106"/>
    <w:rsid w:val="5435A441"/>
    <w:rsid w:val="544C1A4D"/>
    <w:rsid w:val="5457E2EA"/>
    <w:rsid w:val="545CEBE8"/>
    <w:rsid w:val="547A077B"/>
    <w:rsid w:val="54859715"/>
    <w:rsid w:val="54B204C2"/>
    <w:rsid w:val="54B4A44F"/>
    <w:rsid w:val="54B884B1"/>
    <w:rsid w:val="54C8C0C8"/>
    <w:rsid w:val="54F0E2C2"/>
    <w:rsid w:val="54F78E11"/>
    <w:rsid w:val="5502CFCB"/>
    <w:rsid w:val="5505927F"/>
    <w:rsid w:val="550D7C39"/>
    <w:rsid w:val="5514616E"/>
    <w:rsid w:val="5519B2FE"/>
    <w:rsid w:val="5520321E"/>
    <w:rsid w:val="553F2070"/>
    <w:rsid w:val="555E3E6F"/>
    <w:rsid w:val="5579A517"/>
    <w:rsid w:val="558020BF"/>
    <w:rsid w:val="55A1B2C1"/>
    <w:rsid w:val="55B03F96"/>
    <w:rsid w:val="55C3D43E"/>
    <w:rsid w:val="55ED2406"/>
    <w:rsid w:val="55FC267E"/>
    <w:rsid w:val="560C7CDD"/>
    <w:rsid w:val="56218988"/>
    <w:rsid w:val="564D207F"/>
    <w:rsid w:val="565A3538"/>
    <w:rsid w:val="5660EA56"/>
    <w:rsid w:val="566D9FAB"/>
    <w:rsid w:val="5676ADA7"/>
    <w:rsid w:val="56A45320"/>
    <w:rsid w:val="56CBD132"/>
    <w:rsid w:val="56E32377"/>
    <w:rsid w:val="570BD16F"/>
    <w:rsid w:val="5716B15E"/>
    <w:rsid w:val="571F1E46"/>
    <w:rsid w:val="573E508F"/>
    <w:rsid w:val="573EFE49"/>
    <w:rsid w:val="57662007"/>
    <w:rsid w:val="57851719"/>
    <w:rsid w:val="57A78407"/>
    <w:rsid w:val="57D3CCF8"/>
    <w:rsid w:val="57FE40FF"/>
    <w:rsid w:val="58261A99"/>
    <w:rsid w:val="58444C37"/>
    <w:rsid w:val="587E23DA"/>
    <w:rsid w:val="589BC01B"/>
    <w:rsid w:val="58E4B88B"/>
    <w:rsid w:val="58F33A96"/>
    <w:rsid w:val="58F474A1"/>
    <w:rsid w:val="590800BC"/>
    <w:rsid w:val="59297B46"/>
    <w:rsid w:val="594595CC"/>
    <w:rsid w:val="59717233"/>
    <w:rsid w:val="597D5306"/>
    <w:rsid w:val="59F2FFE5"/>
    <w:rsid w:val="59FD2058"/>
    <w:rsid w:val="5A36F586"/>
    <w:rsid w:val="5A3DD4F6"/>
    <w:rsid w:val="5A5E1606"/>
    <w:rsid w:val="5A993EB1"/>
    <w:rsid w:val="5A9C124B"/>
    <w:rsid w:val="5AA95777"/>
    <w:rsid w:val="5AD41B09"/>
    <w:rsid w:val="5AF288D7"/>
    <w:rsid w:val="5B0322C0"/>
    <w:rsid w:val="5B0F5AE8"/>
    <w:rsid w:val="5B2C6EAB"/>
    <w:rsid w:val="5B334CE2"/>
    <w:rsid w:val="5B4A46ED"/>
    <w:rsid w:val="5B5410FE"/>
    <w:rsid w:val="5B719E71"/>
    <w:rsid w:val="5B7A3998"/>
    <w:rsid w:val="5B8F08F0"/>
    <w:rsid w:val="5BBEDF6A"/>
    <w:rsid w:val="5BC7AC23"/>
    <w:rsid w:val="5BD28478"/>
    <w:rsid w:val="5BDC02C4"/>
    <w:rsid w:val="5BF50464"/>
    <w:rsid w:val="5BFB3F36"/>
    <w:rsid w:val="5C1C8491"/>
    <w:rsid w:val="5C2F471B"/>
    <w:rsid w:val="5C4948C7"/>
    <w:rsid w:val="5C49B1E7"/>
    <w:rsid w:val="5C546611"/>
    <w:rsid w:val="5C8CC35C"/>
    <w:rsid w:val="5CA6351D"/>
    <w:rsid w:val="5CAA37A7"/>
    <w:rsid w:val="5CB1F05A"/>
    <w:rsid w:val="5CD05B28"/>
    <w:rsid w:val="5CDE619B"/>
    <w:rsid w:val="5D0F7316"/>
    <w:rsid w:val="5D11631A"/>
    <w:rsid w:val="5D329274"/>
    <w:rsid w:val="5D7A2126"/>
    <w:rsid w:val="5DA5C744"/>
    <w:rsid w:val="5DBA6DCC"/>
    <w:rsid w:val="5DC42020"/>
    <w:rsid w:val="5DD5E7FE"/>
    <w:rsid w:val="5DE77388"/>
    <w:rsid w:val="5DF91067"/>
    <w:rsid w:val="5DF9CEC1"/>
    <w:rsid w:val="5E0010DD"/>
    <w:rsid w:val="5E016C0A"/>
    <w:rsid w:val="5E06974C"/>
    <w:rsid w:val="5E166C85"/>
    <w:rsid w:val="5E2F5B3A"/>
    <w:rsid w:val="5E3371D4"/>
    <w:rsid w:val="5E811155"/>
    <w:rsid w:val="5E8700E6"/>
    <w:rsid w:val="5E9922EF"/>
    <w:rsid w:val="5E9CCED1"/>
    <w:rsid w:val="5ED1F9B7"/>
    <w:rsid w:val="5EE24BE0"/>
    <w:rsid w:val="5EE96227"/>
    <w:rsid w:val="5EE991B5"/>
    <w:rsid w:val="5EEF2227"/>
    <w:rsid w:val="5EEFAC23"/>
    <w:rsid w:val="5F25FBB2"/>
    <w:rsid w:val="5F2A531C"/>
    <w:rsid w:val="5F46C06D"/>
    <w:rsid w:val="5F7EC095"/>
    <w:rsid w:val="5FC45DCD"/>
    <w:rsid w:val="5FCEC5D4"/>
    <w:rsid w:val="5FD71E20"/>
    <w:rsid w:val="5FEBBE2D"/>
    <w:rsid w:val="5FFA4FE8"/>
    <w:rsid w:val="60122B8A"/>
    <w:rsid w:val="602F04DC"/>
    <w:rsid w:val="60386266"/>
    <w:rsid w:val="604258A3"/>
    <w:rsid w:val="604899ED"/>
    <w:rsid w:val="604FE9DA"/>
    <w:rsid w:val="6066A6C2"/>
    <w:rsid w:val="6066FD37"/>
    <w:rsid w:val="608B0EA8"/>
    <w:rsid w:val="60BB17FE"/>
    <w:rsid w:val="60BBD753"/>
    <w:rsid w:val="60CDAED1"/>
    <w:rsid w:val="60E4B9C2"/>
    <w:rsid w:val="610310DF"/>
    <w:rsid w:val="6117D43D"/>
    <w:rsid w:val="613EACB9"/>
    <w:rsid w:val="614B1107"/>
    <w:rsid w:val="614FE4DE"/>
    <w:rsid w:val="6157DE5F"/>
    <w:rsid w:val="615CE422"/>
    <w:rsid w:val="61801B24"/>
    <w:rsid w:val="61A586F6"/>
    <w:rsid w:val="61AA9E12"/>
    <w:rsid w:val="61BAF600"/>
    <w:rsid w:val="61C1A4FF"/>
    <w:rsid w:val="61C2E23A"/>
    <w:rsid w:val="61D1F163"/>
    <w:rsid w:val="61DE677C"/>
    <w:rsid w:val="61E74300"/>
    <w:rsid w:val="61E9A94A"/>
    <w:rsid w:val="61EA009F"/>
    <w:rsid w:val="620F24F0"/>
    <w:rsid w:val="62224CA7"/>
    <w:rsid w:val="623D8A0F"/>
    <w:rsid w:val="6248EFB4"/>
    <w:rsid w:val="6255DCEC"/>
    <w:rsid w:val="6257271D"/>
    <w:rsid w:val="62694074"/>
    <w:rsid w:val="626A5B97"/>
    <w:rsid w:val="6281B728"/>
    <w:rsid w:val="6284B02A"/>
    <w:rsid w:val="628D936B"/>
    <w:rsid w:val="6297C0BD"/>
    <w:rsid w:val="62A03704"/>
    <w:rsid w:val="62CA49DF"/>
    <w:rsid w:val="631770E3"/>
    <w:rsid w:val="631D2EE1"/>
    <w:rsid w:val="631FCC9F"/>
    <w:rsid w:val="632084DA"/>
    <w:rsid w:val="632FB70D"/>
    <w:rsid w:val="633787A8"/>
    <w:rsid w:val="6338C0D6"/>
    <w:rsid w:val="63426CF2"/>
    <w:rsid w:val="6369C2A1"/>
    <w:rsid w:val="636A49E6"/>
    <w:rsid w:val="638A84D7"/>
    <w:rsid w:val="63D43A68"/>
    <w:rsid w:val="63DA1926"/>
    <w:rsid w:val="63E5D275"/>
    <w:rsid w:val="63EBDFBB"/>
    <w:rsid w:val="63FE6E62"/>
    <w:rsid w:val="641823C6"/>
    <w:rsid w:val="643A4233"/>
    <w:rsid w:val="644C0E07"/>
    <w:rsid w:val="644D1A19"/>
    <w:rsid w:val="645E20BF"/>
    <w:rsid w:val="64617DC9"/>
    <w:rsid w:val="64834591"/>
    <w:rsid w:val="64A62ACC"/>
    <w:rsid w:val="64B4F0A2"/>
    <w:rsid w:val="64C28D53"/>
    <w:rsid w:val="64DF8582"/>
    <w:rsid w:val="64E927B3"/>
    <w:rsid w:val="64EF34A2"/>
    <w:rsid w:val="6520A9E5"/>
    <w:rsid w:val="6521C62A"/>
    <w:rsid w:val="65454EF1"/>
    <w:rsid w:val="6545CE63"/>
    <w:rsid w:val="6549D84D"/>
    <w:rsid w:val="6556672A"/>
    <w:rsid w:val="65B5F121"/>
    <w:rsid w:val="65CEC12E"/>
    <w:rsid w:val="65D16BE2"/>
    <w:rsid w:val="65E18921"/>
    <w:rsid w:val="65E98777"/>
    <w:rsid w:val="65EFCADF"/>
    <w:rsid w:val="65FC90B0"/>
    <w:rsid w:val="66315055"/>
    <w:rsid w:val="66524D26"/>
    <w:rsid w:val="66705863"/>
    <w:rsid w:val="6677F986"/>
    <w:rsid w:val="66BB3C74"/>
    <w:rsid w:val="6747A6C4"/>
    <w:rsid w:val="6751B6BE"/>
    <w:rsid w:val="679A36F4"/>
    <w:rsid w:val="67B81934"/>
    <w:rsid w:val="67BC71F3"/>
    <w:rsid w:val="67C179A5"/>
    <w:rsid w:val="6826610D"/>
    <w:rsid w:val="68343EDA"/>
    <w:rsid w:val="6835D056"/>
    <w:rsid w:val="68404FD7"/>
    <w:rsid w:val="684698EE"/>
    <w:rsid w:val="684A4076"/>
    <w:rsid w:val="6872D85C"/>
    <w:rsid w:val="689892D1"/>
    <w:rsid w:val="689C0259"/>
    <w:rsid w:val="68A1F775"/>
    <w:rsid w:val="68B90D1A"/>
    <w:rsid w:val="68CDFD21"/>
    <w:rsid w:val="68F27915"/>
    <w:rsid w:val="69013F04"/>
    <w:rsid w:val="69029FCA"/>
    <w:rsid w:val="69127A5E"/>
    <w:rsid w:val="69362229"/>
    <w:rsid w:val="6938FC0E"/>
    <w:rsid w:val="69A2C6FE"/>
    <w:rsid w:val="69CE8B7E"/>
    <w:rsid w:val="69DE4C0D"/>
    <w:rsid w:val="6A164412"/>
    <w:rsid w:val="6A24897A"/>
    <w:rsid w:val="6A3F8C4D"/>
    <w:rsid w:val="6A540CD0"/>
    <w:rsid w:val="6A6118F3"/>
    <w:rsid w:val="6AA7F066"/>
    <w:rsid w:val="6AB11A98"/>
    <w:rsid w:val="6AC0CAB1"/>
    <w:rsid w:val="6AE10480"/>
    <w:rsid w:val="6AE82159"/>
    <w:rsid w:val="6AF0FC73"/>
    <w:rsid w:val="6B1413EE"/>
    <w:rsid w:val="6B1C5E7B"/>
    <w:rsid w:val="6B411292"/>
    <w:rsid w:val="6B50B24E"/>
    <w:rsid w:val="6B69FC77"/>
    <w:rsid w:val="6B75F35C"/>
    <w:rsid w:val="6B84C763"/>
    <w:rsid w:val="6B9B280E"/>
    <w:rsid w:val="6BA2D79F"/>
    <w:rsid w:val="6BBECEDA"/>
    <w:rsid w:val="6BE36BBD"/>
    <w:rsid w:val="6BE55881"/>
    <w:rsid w:val="6C0D1B03"/>
    <w:rsid w:val="6C1C9CC1"/>
    <w:rsid w:val="6C436AEE"/>
    <w:rsid w:val="6C7ECD7B"/>
    <w:rsid w:val="6C855983"/>
    <w:rsid w:val="6C9A03FC"/>
    <w:rsid w:val="6CA0C4F0"/>
    <w:rsid w:val="6CAF6D14"/>
    <w:rsid w:val="6CB298BB"/>
    <w:rsid w:val="6CC1FF3E"/>
    <w:rsid w:val="6CF58F5C"/>
    <w:rsid w:val="6CFF7AB9"/>
    <w:rsid w:val="6D071812"/>
    <w:rsid w:val="6D48799B"/>
    <w:rsid w:val="6D518059"/>
    <w:rsid w:val="6D62FF14"/>
    <w:rsid w:val="6D742CF5"/>
    <w:rsid w:val="6DB01C36"/>
    <w:rsid w:val="6DC047CE"/>
    <w:rsid w:val="6DE4C0A0"/>
    <w:rsid w:val="6DF3BE00"/>
    <w:rsid w:val="6DFDB0BA"/>
    <w:rsid w:val="6E04E42B"/>
    <w:rsid w:val="6E5D2E55"/>
    <w:rsid w:val="6E7D3C9D"/>
    <w:rsid w:val="6E822994"/>
    <w:rsid w:val="6E9A1BD0"/>
    <w:rsid w:val="6EA1EF0C"/>
    <w:rsid w:val="6EA9144B"/>
    <w:rsid w:val="6EC39BAF"/>
    <w:rsid w:val="6EC8FA19"/>
    <w:rsid w:val="6F24E452"/>
    <w:rsid w:val="6F36F1EF"/>
    <w:rsid w:val="6F39E5B8"/>
    <w:rsid w:val="6F7492E9"/>
    <w:rsid w:val="6F7D7B6C"/>
    <w:rsid w:val="6F92A205"/>
    <w:rsid w:val="6F9426FE"/>
    <w:rsid w:val="6F9E370B"/>
    <w:rsid w:val="6FBB90BD"/>
    <w:rsid w:val="6FD97E77"/>
    <w:rsid w:val="6FEBC345"/>
    <w:rsid w:val="6FF1D95E"/>
    <w:rsid w:val="6FF46190"/>
    <w:rsid w:val="700C282C"/>
    <w:rsid w:val="700E7E29"/>
    <w:rsid w:val="7010C92C"/>
    <w:rsid w:val="70400D5A"/>
    <w:rsid w:val="7062C29F"/>
    <w:rsid w:val="7065A4C4"/>
    <w:rsid w:val="7075F359"/>
    <w:rsid w:val="7098CED6"/>
    <w:rsid w:val="70C7AF0A"/>
    <w:rsid w:val="70D023E5"/>
    <w:rsid w:val="70ED4323"/>
    <w:rsid w:val="70F15C1E"/>
    <w:rsid w:val="71135B9D"/>
    <w:rsid w:val="71162A21"/>
    <w:rsid w:val="7125E7CF"/>
    <w:rsid w:val="7131DBE9"/>
    <w:rsid w:val="7167F890"/>
    <w:rsid w:val="7195CBA9"/>
    <w:rsid w:val="71A4978D"/>
    <w:rsid w:val="71B06585"/>
    <w:rsid w:val="71DC029B"/>
    <w:rsid w:val="71F30DE8"/>
    <w:rsid w:val="7205BDB1"/>
    <w:rsid w:val="720E4DCA"/>
    <w:rsid w:val="722027E6"/>
    <w:rsid w:val="722B7773"/>
    <w:rsid w:val="72337004"/>
    <w:rsid w:val="7235F4AF"/>
    <w:rsid w:val="72584F68"/>
    <w:rsid w:val="725E7EC0"/>
    <w:rsid w:val="726D7DB8"/>
    <w:rsid w:val="7276B6E2"/>
    <w:rsid w:val="7293414C"/>
    <w:rsid w:val="72A4DA92"/>
    <w:rsid w:val="72C4EE2C"/>
    <w:rsid w:val="72D29CD2"/>
    <w:rsid w:val="72DE8B53"/>
    <w:rsid w:val="730702E3"/>
    <w:rsid w:val="7312127F"/>
    <w:rsid w:val="73134D53"/>
    <w:rsid w:val="7319F055"/>
    <w:rsid w:val="732D44B3"/>
    <w:rsid w:val="734216F2"/>
    <w:rsid w:val="735075D9"/>
    <w:rsid w:val="737244D7"/>
    <w:rsid w:val="7386A4A8"/>
    <w:rsid w:val="738C2E13"/>
    <w:rsid w:val="73A4CF1B"/>
    <w:rsid w:val="73D8936A"/>
    <w:rsid w:val="73E079D9"/>
    <w:rsid w:val="73E43754"/>
    <w:rsid w:val="742ABEF9"/>
    <w:rsid w:val="743CF784"/>
    <w:rsid w:val="745B9DFF"/>
    <w:rsid w:val="74604F7E"/>
    <w:rsid w:val="747B3DB5"/>
    <w:rsid w:val="74B7586A"/>
    <w:rsid w:val="74C2B0A6"/>
    <w:rsid w:val="74DA3794"/>
    <w:rsid w:val="74ED7881"/>
    <w:rsid w:val="750087BF"/>
    <w:rsid w:val="751F03BC"/>
    <w:rsid w:val="7542452F"/>
    <w:rsid w:val="7551BEF9"/>
    <w:rsid w:val="75608F56"/>
    <w:rsid w:val="756D538F"/>
    <w:rsid w:val="757882FE"/>
    <w:rsid w:val="7592388C"/>
    <w:rsid w:val="75A79723"/>
    <w:rsid w:val="75A86110"/>
    <w:rsid w:val="75B64FD9"/>
    <w:rsid w:val="75D274B6"/>
    <w:rsid w:val="75D7344E"/>
    <w:rsid w:val="75DE98FA"/>
    <w:rsid w:val="75E6165D"/>
    <w:rsid w:val="75F34FF6"/>
    <w:rsid w:val="76129E25"/>
    <w:rsid w:val="76211C3A"/>
    <w:rsid w:val="7638B293"/>
    <w:rsid w:val="763F0DB5"/>
    <w:rsid w:val="7670DE88"/>
    <w:rsid w:val="76A9F72F"/>
    <w:rsid w:val="76CE8114"/>
    <w:rsid w:val="76E2E71F"/>
    <w:rsid w:val="76F5E6B6"/>
    <w:rsid w:val="77253BEE"/>
    <w:rsid w:val="7743365B"/>
    <w:rsid w:val="774BF882"/>
    <w:rsid w:val="775159F7"/>
    <w:rsid w:val="776A4FDF"/>
    <w:rsid w:val="779E455A"/>
    <w:rsid w:val="77C32FC0"/>
    <w:rsid w:val="77D71848"/>
    <w:rsid w:val="77FD2046"/>
    <w:rsid w:val="784D9DE2"/>
    <w:rsid w:val="78599B39"/>
    <w:rsid w:val="7860F4FA"/>
    <w:rsid w:val="7878E5E2"/>
    <w:rsid w:val="78A83326"/>
    <w:rsid w:val="78BC6897"/>
    <w:rsid w:val="78D55062"/>
    <w:rsid w:val="78EC6A99"/>
    <w:rsid w:val="78F7A9F2"/>
    <w:rsid w:val="78FE61E1"/>
    <w:rsid w:val="792EDC27"/>
    <w:rsid w:val="79529290"/>
    <w:rsid w:val="798FA3DC"/>
    <w:rsid w:val="799ED94A"/>
    <w:rsid w:val="79A2D6F1"/>
    <w:rsid w:val="79AA1B74"/>
    <w:rsid w:val="79BE41C1"/>
    <w:rsid w:val="79C77229"/>
    <w:rsid w:val="79E78718"/>
    <w:rsid w:val="7A0AEFDC"/>
    <w:rsid w:val="7A18E5AC"/>
    <w:rsid w:val="7A3070E1"/>
    <w:rsid w:val="7A3E3F94"/>
    <w:rsid w:val="7A569EBA"/>
    <w:rsid w:val="7A672DF2"/>
    <w:rsid w:val="7A9B32C1"/>
    <w:rsid w:val="7AD3BAB1"/>
    <w:rsid w:val="7AE1A0FD"/>
    <w:rsid w:val="7B1C2492"/>
    <w:rsid w:val="7B2536CA"/>
    <w:rsid w:val="7B26D602"/>
    <w:rsid w:val="7B611A05"/>
    <w:rsid w:val="7B742B75"/>
    <w:rsid w:val="7B8902E0"/>
    <w:rsid w:val="7B8985BF"/>
    <w:rsid w:val="7B9C1458"/>
    <w:rsid w:val="7BB4EC2C"/>
    <w:rsid w:val="7BCA7977"/>
    <w:rsid w:val="7BF1DB0A"/>
    <w:rsid w:val="7C37A6DA"/>
    <w:rsid w:val="7C3D8776"/>
    <w:rsid w:val="7C789B85"/>
    <w:rsid w:val="7C794020"/>
    <w:rsid w:val="7CB0658B"/>
    <w:rsid w:val="7CDF598C"/>
    <w:rsid w:val="7CE513D7"/>
    <w:rsid w:val="7D061148"/>
    <w:rsid w:val="7D2623D9"/>
    <w:rsid w:val="7D485C1E"/>
    <w:rsid w:val="7D48835C"/>
    <w:rsid w:val="7D5DA103"/>
    <w:rsid w:val="7D7A50BC"/>
    <w:rsid w:val="7D7B547E"/>
    <w:rsid w:val="7D866943"/>
    <w:rsid w:val="7D986438"/>
    <w:rsid w:val="7D9888D5"/>
    <w:rsid w:val="7D9C2FED"/>
    <w:rsid w:val="7D9D0B60"/>
    <w:rsid w:val="7DC57088"/>
    <w:rsid w:val="7DD927A4"/>
    <w:rsid w:val="7DED06B4"/>
    <w:rsid w:val="7E22E83F"/>
    <w:rsid w:val="7E398884"/>
    <w:rsid w:val="7E543AA4"/>
    <w:rsid w:val="7E583D8A"/>
    <w:rsid w:val="7E5B906F"/>
    <w:rsid w:val="7E6A51FE"/>
    <w:rsid w:val="7E8F2669"/>
    <w:rsid w:val="7E985B79"/>
    <w:rsid w:val="7EC45FAA"/>
    <w:rsid w:val="7EFD7960"/>
    <w:rsid w:val="7F024482"/>
    <w:rsid w:val="7F11835A"/>
    <w:rsid w:val="7F12DB47"/>
    <w:rsid w:val="7F1B0A6A"/>
    <w:rsid w:val="7F4A7E7F"/>
    <w:rsid w:val="7F882A97"/>
    <w:rsid w:val="7F8ADC0B"/>
    <w:rsid w:val="7F8DD7C2"/>
    <w:rsid w:val="7FA0C848"/>
    <w:rsid w:val="7FB191D3"/>
    <w:rsid w:val="7FFD1B0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C6556B"/>
  <w15:docId w15:val="{ef122654-9972-4274-beec-2e15389fae0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Arial" w:hAnsi="Arial" w:eastAsia="Arial" w:cs="Arial"/>
        <w:sz w:val="22"/>
        <w:szCs w:val="22"/>
        <w:lang w:val="en"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lang w:val="pt-BR"/>
    </w:rPr>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styleId="Fontepargpadro" w:default="1">
    <w:name w:val="Default Paragraph Font"/>
    <w:uiPriority w:val="1"/>
    <w:semiHidden/>
    <w:unhideWhenUsed/>
  </w:style>
  <w:style w:type="table" w:styleId="Tabelanormal" w:default="1">
    <w:name w:val="Normal Table"/>
    <w:uiPriority w:val="99"/>
    <w:semiHidden/>
    <w:unhideWhenUsed/>
    <w:tblPr>
      <w:tblInd w:w="0" w:type="dxa"/>
      <w:tblCellMar>
        <w:top w:w="0" w:type="dxa"/>
        <w:left w:w="108" w:type="dxa"/>
        <w:bottom w:w="0" w:type="dxa"/>
        <w:right w:w="108" w:type="dxa"/>
      </w:tblCellMar>
    </w:tblPr>
  </w:style>
  <w:style w:type="numbering" w:styleId="Semlista" w:default="1">
    <w:name w:val="No List"/>
    <w:uiPriority w:val="99"/>
    <w:semiHidden/>
    <w:unhideWhenUsed/>
  </w:style>
  <w:style w:type="table" w:styleId="TableNormal" w:customStyle="1">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Refdecomentrio">
    <w:name w:val="annotation reference"/>
    <w:basedOn w:val="Fontepargpadro"/>
    <w:uiPriority w:val="99"/>
    <w:semiHidden/>
    <w:unhideWhenUsed/>
    <w:rsid w:val="00E572CD"/>
    <w:rPr>
      <w:sz w:val="16"/>
      <w:szCs w:val="16"/>
    </w:rPr>
  </w:style>
  <w:style w:type="paragraph" w:styleId="Textodecomentrio">
    <w:name w:val="annotation text"/>
    <w:basedOn w:val="Normal"/>
    <w:link w:val="TextodecomentrioChar"/>
    <w:uiPriority w:val="99"/>
    <w:semiHidden/>
    <w:unhideWhenUsed/>
    <w:rsid w:val="00E572CD"/>
    <w:pPr>
      <w:spacing w:line="240" w:lineRule="auto"/>
    </w:pPr>
    <w:rPr>
      <w:sz w:val="20"/>
      <w:szCs w:val="20"/>
    </w:rPr>
  </w:style>
  <w:style w:type="character" w:styleId="TextodecomentrioChar" w:customStyle="1">
    <w:name w:val="Texto de comentário Char"/>
    <w:basedOn w:val="Fontepargpadro"/>
    <w:link w:val="Textodecomentrio"/>
    <w:uiPriority w:val="99"/>
    <w:semiHidden/>
    <w:rsid w:val="00E572CD"/>
    <w:rPr>
      <w:sz w:val="20"/>
      <w:szCs w:val="20"/>
      <w:lang w:val="pt-BR"/>
    </w:rPr>
  </w:style>
  <w:style w:type="paragraph" w:styleId="Assuntodocomentrio">
    <w:name w:val="annotation subject"/>
    <w:basedOn w:val="Textodecomentrio"/>
    <w:next w:val="Textodecomentrio"/>
    <w:link w:val="AssuntodocomentrioChar"/>
    <w:uiPriority w:val="99"/>
    <w:semiHidden/>
    <w:unhideWhenUsed/>
    <w:rsid w:val="00E572CD"/>
    <w:rPr>
      <w:b/>
      <w:bCs/>
    </w:rPr>
  </w:style>
  <w:style w:type="character" w:styleId="AssuntodocomentrioChar" w:customStyle="1">
    <w:name w:val="Assunto do comentário Char"/>
    <w:basedOn w:val="TextodecomentrioChar"/>
    <w:link w:val="Assuntodocomentrio"/>
    <w:uiPriority w:val="99"/>
    <w:semiHidden/>
    <w:rsid w:val="00E572CD"/>
    <w:rPr>
      <w:b/>
      <w:bCs/>
      <w:sz w:val="20"/>
      <w:szCs w:val="20"/>
      <w:lang w:val="pt-BR"/>
    </w:rPr>
  </w:style>
  <w:style w:type="paragraph" w:styleId="Textodebalo">
    <w:name w:val="Balloon Text"/>
    <w:basedOn w:val="Normal"/>
    <w:link w:val="TextodebaloChar"/>
    <w:uiPriority w:val="99"/>
    <w:semiHidden/>
    <w:unhideWhenUsed/>
    <w:rsid w:val="00E572CD"/>
    <w:pPr>
      <w:spacing w:line="240" w:lineRule="auto"/>
    </w:pPr>
    <w:rPr>
      <w:rFonts w:ascii="Segoe UI" w:hAnsi="Segoe UI" w:cs="Segoe UI"/>
      <w:sz w:val="18"/>
      <w:szCs w:val="18"/>
    </w:rPr>
  </w:style>
  <w:style w:type="character" w:styleId="TextodebaloChar" w:customStyle="1">
    <w:name w:val="Texto de balão Char"/>
    <w:basedOn w:val="Fontepargpadro"/>
    <w:link w:val="Textodebalo"/>
    <w:uiPriority w:val="99"/>
    <w:semiHidden/>
    <w:rsid w:val="00E572CD"/>
    <w:rPr>
      <w:rFonts w:ascii="Segoe UI" w:hAnsi="Segoe UI" w:cs="Segoe UI"/>
      <w:sz w:val="18"/>
      <w:szCs w:val="18"/>
      <w:lang w:val="pt-BR"/>
    </w:rPr>
  </w:style>
  <w:style w:type="character" w:styleId="Hyperlink">
    <w:name w:val="Hyperlink"/>
    <w:basedOn w:val="Fontepargpadro"/>
    <w:uiPriority w:val="99"/>
    <w:unhideWhenUsed/>
    <w:rsid w:val="000236AA"/>
    <w:rPr>
      <w:color w:val="0000FF" w:themeColor="hyperlink"/>
      <w:u w:val="single"/>
    </w:rPr>
  </w:style>
  <w:style w:type="character" w:styleId="MenoPendente">
    <w:name w:val="Unresolved Mention"/>
    <w:basedOn w:val="Fontepargpadro"/>
    <w:uiPriority w:val="99"/>
    <w:semiHidden/>
    <w:unhideWhenUsed/>
    <w:rsid w:val="000236AA"/>
    <w:rPr>
      <w:color w:val="605E5C"/>
      <w:shd w:val="clear" w:color="auto" w:fill="E1DFDD"/>
    </w:rPr>
  </w:style>
  <w:style w:type="paragraph" w:styleId="Reviso">
    <w:name w:val="Revision"/>
    <w:hidden/>
    <w:uiPriority w:val="99"/>
    <w:semiHidden/>
    <w:rsid w:val="00C254AA"/>
    <w:pPr>
      <w:spacing w:line="240" w:lineRule="auto"/>
    </w:pPr>
    <w:rPr>
      <w:lang w:val="pt-BR"/>
    </w:rPr>
  </w:style>
  <w:style w:type="paragraph" w:styleId="Textodenotaderodap">
    <w:name w:val="footnote text"/>
    <w:basedOn w:val="Normal"/>
    <w:link w:val="TextodenotaderodapChar"/>
    <w:uiPriority w:val="99"/>
    <w:semiHidden/>
    <w:unhideWhenUsed/>
    <w:rsid w:val="00C254AA"/>
    <w:pPr>
      <w:spacing w:line="240" w:lineRule="auto"/>
    </w:pPr>
    <w:rPr>
      <w:sz w:val="20"/>
      <w:szCs w:val="20"/>
    </w:rPr>
  </w:style>
  <w:style w:type="character" w:styleId="TextodenotaderodapChar" w:customStyle="1">
    <w:name w:val="Texto de nota de rodapé Char"/>
    <w:basedOn w:val="Fontepargpadro"/>
    <w:link w:val="Textodenotaderodap"/>
    <w:uiPriority w:val="99"/>
    <w:semiHidden/>
    <w:rsid w:val="00C254AA"/>
    <w:rPr>
      <w:sz w:val="20"/>
      <w:szCs w:val="20"/>
      <w:lang w:val="pt-BR"/>
    </w:rPr>
  </w:style>
  <w:style w:type="character" w:styleId="Refdenotaderodap">
    <w:name w:val="footnote reference"/>
    <w:basedOn w:val="Fontepargpadro"/>
    <w:uiPriority w:val="99"/>
    <w:semiHidden/>
    <w:unhideWhenUsed/>
    <w:rsid w:val="00C254AA"/>
    <w:rPr>
      <w:vertAlign w:val="superscript"/>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&#65279;<?xml version="1.0" encoding="utf-8"?><Relationships xmlns="http://schemas.openxmlformats.org/package/2006/relationships"><Relationship Type="http://schemas.microsoft.com/office/2011/relationships/commentsExtended" Target="commentsExtended.xml" Id="rId8" /><Relationship Type="http://schemas.openxmlformats.org/officeDocument/2006/relationships/settings" Target="settings.xml" Id="rId3" /><Relationship Type="http://schemas.openxmlformats.org/officeDocument/2006/relationships/comments" Target="comments.xml" Id="rId7" /><Relationship Type="http://schemas.openxmlformats.org/officeDocument/2006/relationships/theme" Target="theme/theme1.xml" Id="rId12" /><Relationship Type="http://schemas.openxmlformats.org/officeDocument/2006/relationships/styles" Target="styles.xml" Id="rId2" /><Relationship Type="http://schemas.openxmlformats.org/officeDocument/2006/relationships/customXml" Target="../customXml/item1.xml" Id="rId1" /><Relationship Type="http://schemas.openxmlformats.org/officeDocument/2006/relationships/endnotes" Target="endnotes.xml" Id="rId6" /><Relationship Type="http://schemas.microsoft.com/office/2011/relationships/people" Target="people.xml" Id="rId11" /><Relationship Type="http://schemas.openxmlformats.org/officeDocument/2006/relationships/footnotes" Target="footnotes.xml" Id="rId5" /><Relationship Type="http://schemas.openxmlformats.org/officeDocument/2006/relationships/fontTable" Target="fontTable.xml" Id="rId10" /><Relationship Type="http://schemas.openxmlformats.org/officeDocument/2006/relationships/webSettings" Target="webSettings.xml" Id="rId4" /><Relationship Type="http://schemas.microsoft.com/office/2016/09/relationships/commentsIds" Target="commentsIds.xml" Id="rId9" /><Relationship Type="http://schemas.openxmlformats.org/officeDocument/2006/relationships/numbering" Target="/word/numbering.xml" Id="Rf93d4a8a441a47a5" /><Relationship Type="http://schemas.openxmlformats.org/officeDocument/2006/relationships/image" Target="/media/image.jpg" Id="Rb1a0b32648ec4da6" /><Relationship Type="http://schemas.openxmlformats.org/officeDocument/2006/relationships/image" Target="/media/image.png" Id="R7e5b19436aad49d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E8DB0C-C853-4CA6-8985-8497766192F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Caio V. Mozatcho</dc:creator>
  <lastModifiedBy>Caio V. Mozatcho</lastModifiedBy>
  <revision>1522</revision>
  <dcterms:created xsi:type="dcterms:W3CDTF">2019-05-30T23:33:45.2363036Z</dcterms:created>
  <dcterms:modified xsi:type="dcterms:W3CDTF">2019-07-01T06:18:34.1893242Z</dcterms:modified>
</coreProperties>
</file>